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MO1"/>
        <w:tblW w:w="0" w:type="auto"/>
        <w:tblLook w:val="04A0" w:firstRow="1" w:lastRow="0" w:firstColumn="1" w:lastColumn="0" w:noHBand="0" w:noVBand="1"/>
      </w:tblPr>
      <w:tblGrid>
        <w:gridCol w:w="9412"/>
      </w:tblGrid>
      <w:tr w:rsidR="006120D6" w14:paraId="6013D03C" w14:textId="77777777" w:rsidTr="64D4CF29">
        <w:trPr>
          <w:cnfStyle w:val="100000000000" w:firstRow="1" w:lastRow="0" w:firstColumn="0" w:lastColumn="0" w:oddVBand="0" w:evenVBand="0" w:oddHBand="0" w:evenHBand="0" w:firstRowFirstColumn="0" w:firstRowLastColumn="0" w:lastRowFirstColumn="0" w:lastRowLastColumn="0"/>
          <w:cantSplit w:val="0"/>
          <w:trHeight w:val="2810"/>
          <w:tblHeader w:val="0"/>
        </w:trPr>
        <w:tc>
          <w:tcPr>
            <w:cnfStyle w:val="001000000000" w:firstRow="0" w:lastRow="0" w:firstColumn="1" w:lastColumn="0" w:oddVBand="0" w:evenVBand="0" w:oddHBand="0" w:evenHBand="0" w:firstRowFirstColumn="0" w:firstRowLastColumn="0" w:lastRowFirstColumn="0" w:lastRowLastColumn="0"/>
            <w:tcW w:w="9412" w:type="dxa"/>
            <w:tcBorders>
              <w:top w:val="none" w:sz="0" w:space="0" w:color="auto"/>
              <w:bottom w:val="none" w:sz="0" w:space="0" w:color="auto"/>
            </w:tcBorders>
            <w:tcMar>
              <w:right w:w="0" w:type="dxa"/>
            </w:tcMar>
            <w:vAlign w:val="bottom"/>
          </w:tcPr>
          <w:p w14:paraId="468E670A" w14:textId="575D2194" w:rsidR="006120D6" w:rsidRDefault="00044584" w:rsidP="00DD445F">
            <w:pPr>
              <w:pStyle w:val="Cover-Title"/>
            </w:pPr>
            <w:r w:rsidRPr="00044584">
              <w:rPr>
                <w14:textFill>
                  <w14:solidFill>
                    <w14:schemeClr w14:val="tx1"/>
                  </w14:solidFill>
                </w14:textFill>
              </w:rPr>
              <w:t>aseXML SCHEMA CHANGE REQUES</w:t>
            </w:r>
            <w:r>
              <w:rPr>
                <w14:textFill>
                  <w14:solidFill>
                    <w14:schemeClr w14:val="tx1"/>
                  </w14:solidFill>
                </w14:textFill>
              </w:rPr>
              <w:t>T</w:t>
            </w:r>
            <w:r w:rsidR="003E512B">
              <w:rPr>
                <w14:textFill>
                  <w14:solidFill>
                    <w14:schemeClr w14:val="tx1"/>
                  </w14:solidFill>
                </w14:textFill>
              </w:rPr>
              <w:t xml:space="preserve"> – </w:t>
            </w:r>
            <w:r w:rsidR="008D5CDA">
              <w:rPr>
                <w14:textFill>
                  <w14:solidFill>
                    <w14:schemeClr w14:val="tx1"/>
                  </w14:solidFill>
                </w14:textFill>
              </w:rPr>
              <w:t>CR7</w:t>
            </w:r>
            <w:r w:rsidR="00B24D1B">
              <w:rPr>
                <w14:textFill>
                  <w14:solidFill>
                    <w14:schemeClr w14:val="tx1"/>
                  </w14:solidFill>
                </w14:textFill>
              </w:rPr>
              <w:t>2</w:t>
            </w:r>
            <w:r w:rsidR="008D5CDA">
              <w:rPr>
                <w14:textFill>
                  <w14:solidFill>
                    <w14:schemeClr w14:val="tx1"/>
                  </w14:solidFill>
                </w14:textFill>
              </w:rPr>
              <w:t xml:space="preserve"> </w:t>
            </w:r>
          </w:p>
        </w:tc>
      </w:tr>
    </w:tbl>
    <w:p w14:paraId="73287352" w14:textId="77777777" w:rsidR="004022C8" w:rsidRDefault="004022C8" w:rsidP="0097771C"/>
    <w:p w14:paraId="71DD15B6" w14:textId="77777777" w:rsidR="00D95CF0" w:rsidRDefault="00D95CF0" w:rsidP="0097771C"/>
    <w:p w14:paraId="4996C9F3" w14:textId="3A22DBD2" w:rsidR="00CA7C11" w:rsidRDefault="00607A6E" w:rsidP="006120D6">
      <w:pPr>
        <w:jc w:val="right"/>
      </w:pPr>
      <w:sdt>
        <w:sdtPr>
          <w:rPr>
            <w:rStyle w:val="Cover-DateChar"/>
          </w:rPr>
          <w:id w:val="-7301465"/>
          <w:placeholder>
            <w:docPart w:val="86BB172C208047EA8C9F05EF5F73F583"/>
          </w:placeholder>
          <w15:color w:val="C41230"/>
        </w:sdtPr>
        <w:sdtEndPr>
          <w:rPr>
            <w:rStyle w:val="Cover-DateChar"/>
          </w:rPr>
        </w:sdtEndPr>
        <w:sdtContent>
          <w:r w:rsidR="00384A68">
            <w:rPr>
              <w:rStyle w:val="Cover-DateChar"/>
            </w:rPr>
            <w:t>Q</w:t>
          </w:r>
          <w:r w:rsidR="003C1840">
            <w:rPr>
              <w:rStyle w:val="Cover-DateChar"/>
            </w:rPr>
            <w:t>1</w:t>
          </w:r>
          <w:r w:rsidR="007A3778">
            <w:rPr>
              <w:rStyle w:val="Cover-DateChar"/>
            </w:rPr>
            <w:t xml:space="preserve"> </w:t>
          </w:r>
          <w:r w:rsidR="008D5CDA">
            <w:rPr>
              <w:rStyle w:val="Cover-DateChar"/>
            </w:rPr>
            <w:t>2023</w:t>
          </w:r>
        </w:sdtContent>
      </w:sdt>
    </w:p>
    <w:p w14:paraId="38CE393B" w14:textId="77777777" w:rsidR="00CA7C11" w:rsidRDefault="00CA7C11" w:rsidP="0097771C"/>
    <w:p w14:paraId="5A7670FC" w14:textId="77777777" w:rsidR="00E25C5D" w:rsidRDefault="00E25C5D" w:rsidP="0097771C"/>
    <w:sdt>
      <w:sdtPr>
        <w:rPr>
          <w:rStyle w:val="Cover-SubtitleChar"/>
          <w:szCs w:val="24"/>
        </w:rPr>
        <w:id w:val="1359925080"/>
        <w:lock w:val="sdtLocked"/>
        <w:placeholder>
          <w:docPart w:val="D0F6912AFC37436F8ED1FA1D0EBD06C9"/>
        </w:placeholder>
        <w15:color w:val="C41230"/>
      </w:sdtPr>
      <w:sdtEndPr>
        <w:rPr>
          <w:rStyle w:val="DefaultParagraphFont"/>
          <w:sz w:val="24"/>
        </w:rPr>
      </w:sdtEndPr>
      <w:sdtContent>
        <w:p w14:paraId="0CD96A9D" w14:textId="351AF9CC" w:rsidR="00CA7C11" w:rsidRDefault="008D5CDA" w:rsidP="00877222">
          <w:pPr>
            <w:pStyle w:val="Cover-Subtitle"/>
            <w:rPr>
              <w:rStyle w:val="Cover-SubtitleChar"/>
            </w:rPr>
          </w:pPr>
          <w:r>
            <w:rPr>
              <w:rStyle w:val="Cover-SubtitleChar"/>
              <w:szCs w:val="24"/>
            </w:rPr>
            <w:t>B2M and B2B schema changes</w:t>
          </w:r>
        </w:p>
        <w:p w14:paraId="0BDBAE34" w14:textId="4FE97103" w:rsidR="00E25C5D" w:rsidRPr="00306E22" w:rsidRDefault="00044584" w:rsidP="00E25C5D">
          <w:pPr>
            <w:pStyle w:val="Cover-Subtitle2"/>
          </w:pPr>
          <w:r>
            <w:t xml:space="preserve">Change request document for </w:t>
          </w:r>
          <w:r w:rsidR="008D5CDA">
            <w:t xml:space="preserve">B2M and </w:t>
          </w:r>
          <w:r w:rsidR="003C1840">
            <w:t>B2B system enhancements</w:t>
          </w:r>
        </w:p>
      </w:sdtContent>
    </w:sdt>
    <w:p w14:paraId="05B6B7F8" w14:textId="77777777" w:rsidR="00D102A8" w:rsidRDefault="00D102A8" w:rsidP="0097771C"/>
    <w:p w14:paraId="4DBC459D" w14:textId="77777777" w:rsidR="007A3778" w:rsidRDefault="007A3778" w:rsidP="0097771C">
      <w:pPr>
        <w:sectPr w:rsidR="007A3778" w:rsidSect="006120D6">
          <w:footerReference w:type="default" r:id="rId11"/>
          <w:headerReference w:type="first" r:id="rId12"/>
          <w:pgSz w:w="11906" w:h="16838" w:code="9"/>
          <w:pgMar w:top="1701" w:right="1247" w:bottom="1134" w:left="1247" w:header="709" w:footer="709" w:gutter="0"/>
          <w:cols w:space="708"/>
          <w:titlePg/>
          <w:docGrid w:linePitch="360"/>
        </w:sectPr>
      </w:pPr>
    </w:p>
    <w:p w14:paraId="4AC76B6E" w14:textId="77777777" w:rsidR="00E25C5D" w:rsidRDefault="00E25C5D" w:rsidP="00E25C5D">
      <w:pPr>
        <w:pStyle w:val="ImportantNotice-Subheading"/>
      </w:pPr>
      <w:r>
        <w:lastRenderedPageBreak/>
        <w:t>Version Control</w:t>
      </w:r>
    </w:p>
    <w:tbl>
      <w:tblPr>
        <w:tblStyle w:val="AEMO1"/>
        <w:tblW w:w="0" w:type="auto"/>
        <w:tblLook w:val="04A0" w:firstRow="1" w:lastRow="0" w:firstColumn="1" w:lastColumn="0" w:noHBand="0" w:noVBand="1"/>
      </w:tblPr>
      <w:tblGrid>
        <w:gridCol w:w="1276"/>
        <w:gridCol w:w="2126"/>
        <w:gridCol w:w="6000"/>
      </w:tblGrid>
      <w:tr w:rsidR="00E25C5D" w14:paraId="5DF10CD6" w14:textId="77777777" w:rsidTr="00C267D2">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5F713B2B" w14:textId="77777777" w:rsidR="00E25C5D" w:rsidRDefault="00E25C5D" w:rsidP="007E72B1">
            <w:pPr>
              <w:pStyle w:val="TableHeading"/>
            </w:pPr>
            <w:r>
              <w:t>Version</w:t>
            </w:r>
          </w:p>
        </w:tc>
        <w:tc>
          <w:tcPr>
            <w:tcW w:w="2126" w:type="dxa"/>
            <w:tcBorders>
              <w:top w:val="none" w:sz="0" w:space="0" w:color="auto"/>
              <w:bottom w:val="none" w:sz="0" w:space="0" w:color="auto"/>
            </w:tcBorders>
          </w:tcPr>
          <w:p w14:paraId="15F7C328" w14:textId="77777777" w:rsidR="00E25C5D" w:rsidRDefault="00E25C5D" w:rsidP="007E72B1">
            <w:pPr>
              <w:pStyle w:val="TableHeading"/>
              <w:cnfStyle w:val="100000000000" w:firstRow="1" w:lastRow="0" w:firstColumn="0" w:lastColumn="0" w:oddVBand="0" w:evenVBand="0" w:oddHBand="0" w:evenHBand="0" w:firstRowFirstColumn="0" w:firstRowLastColumn="0" w:lastRowFirstColumn="0" w:lastRowLastColumn="0"/>
            </w:pPr>
            <w:r>
              <w:t>Release date</w:t>
            </w:r>
          </w:p>
        </w:tc>
        <w:tc>
          <w:tcPr>
            <w:tcW w:w="6000" w:type="dxa"/>
            <w:tcBorders>
              <w:top w:val="none" w:sz="0" w:space="0" w:color="auto"/>
              <w:bottom w:val="none" w:sz="0" w:space="0" w:color="auto"/>
            </w:tcBorders>
          </w:tcPr>
          <w:p w14:paraId="5D068389" w14:textId="77777777" w:rsidR="00E25C5D" w:rsidRDefault="00E25C5D" w:rsidP="007E72B1">
            <w:pPr>
              <w:pStyle w:val="TableHeading"/>
              <w:cnfStyle w:val="100000000000" w:firstRow="1" w:lastRow="0" w:firstColumn="0" w:lastColumn="0" w:oddVBand="0" w:evenVBand="0" w:oddHBand="0" w:evenHBand="0" w:firstRowFirstColumn="0" w:firstRowLastColumn="0" w:lastRowFirstColumn="0" w:lastRowLastColumn="0"/>
            </w:pPr>
            <w:r>
              <w:t>Changes</w:t>
            </w:r>
          </w:p>
        </w:tc>
      </w:tr>
      <w:tr w:rsidR="00E25C5D" w14:paraId="45392FB0"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0386676E" w14:textId="482201E2" w:rsidR="00E25C5D" w:rsidRDefault="00384A68" w:rsidP="007E72B1">
            <w:pPr>
              <w:pStyle w:val="TableText"/>
            </w:pPr>
            <w:r>
              <w:t>0.1</w:t>
            </w:r>
          </w:p>
        </w:tc>
        <w:tc>
          <w:tcPr>
            <w:tcW w:w="2126" w:type="dxa"/>
          </w:tcPr>
          <w:p w14:paraId="563A99D6" w14:textId="2A98226A" w:rsidR="00E25C5D" w:rsidRDefault="00E84805" w:rsidP="007E72B1">
            <w:pPr>
              <w:pStyle w:val="TableText"/>
              <w:cnfStyle w:val="000000000000" w:firstRow="0" w:lastRow="0" w:firstColumn="0" w:lastColumn="0" w:oddVBand="0" w:evenVBand="0" w:oddHBand="0" w:evenHBand="0" w:firstRowFirstColumn="0" w:firstRowLastColumn="0" w:lastRowFirstColumn="0" w:lastRowLastColumn="0"/>
            </w:pPr>
            <w:r>
              <w:t>1</w:t>
            </w:r>
            <w:r w:rsidR="008D5CDA">
              <w:t>7</w:t>
            </w:r>
            <w:r w:rsidR="002C6310">
              <w:t>/</w:t>
            </w:r>
            <w:r w:rsidR="008D5CDA">
              <w:t>1</w:t>
            </w:r>
            <w:r w:rsidR="002C6310">
              <w:t>1/202</w:t>
            </w:r>
            <w:r w:rsidR="008D5CDA">
              <w:t>2</w:t>
            </w:r>
          </w:p>
        </w:tc>
        <w:tc>
          <w:tcPr>
            <w:tcW w:w="6000" w:type="dxa"/>
          </w:tcPr>
          <w:p w14:paraId="212C8D65" w14:textId="3A77C91C" w:rsidR="00E25C5D" w:rsidRDefault="008D5CDA" w:rsidP="007E72B1">
            <w:pPr>
              <w:pStyle w:val="TableText"/>
              <w:cnfStyle w:val="000000000000" w:firstRow="0" w:lastRow="0" w:firstColumn="0" w:lastColumn="0" w:oddVBand="0" w:evenVBand="0" w:oddHBand="0" w:evenHBand="0" w:firstRowFirstColumn="0" w:firstRowLastColumn="0" w:lastRowFirstColumn="0" w:lastRowLastColumn="0"/>
            </w:pPr>
            <w:r>
              <w:t>Schema Changes r43 - Harpreet Kaur</w:t>
            </w:r>
          </w:p>
        </w:tc>
      </w:tr>
      <w:tr w:rsidR="00746BD1" w14:paraId="58911C19"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3DE73E2A" w14:textId="473FE58F" w:rsidR="00746BD1" w:rsidRDefault="00746BD1" w:rsidP="00746BD1">
            <w:pPr>
              <w:pStyle w:val="TableText"/>
            </w:pPr>
            <w:r>
              <w:t>0.2</w:t>
            </w:r>
          </w:p>
        </w:tc>
        <w:tc>
          <w:tcPr>
            <w:tcW w:w="2126" w:type="dxa"/>
          </w:tcPr>
          <w:p w14:paraId="6B48B92E" w14:textId="79568AB1"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r>
              <w:t>5/12/2022</w:t>
            </w:r>
          </w:p>
        </w:tc>
        <w:tc>
          <w:tcPr>
            <w:tcW w:w="6000" w:type="dxa"/>
          </w:tcPr>
          <w:p w14:paraId="5FF51770" w14:textId="0813B026"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r>
              <w:t xml:space="preserve">Removed </w:t>
            </w:r>
            <w:proofErr w:type="spellStart"/>
            <w:r>
              <w:t>PersonName</w:t>
            </w:r>
            <w:proofErr w:type="spellEnd"/>
            <w:r>
              <w:t xml:space="preserve"> changes for B2B 3.7</w:t>
            </w:r>
          </w:p>
        </w:tc>
      </w:tr>
      <w:tr w:rsidR="00746BD1" w14:paraId="716BD976"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51EFC0F3" w14:textId="1E176035" w:rsidR="00746BD1" w:rsidRDefault="00773EE9" w:rsidP="00746BD1">
            <w:pPr>
              <w:pStyle w:val="TableText"/>
            </w:pPr>
            <w:r>
              <w:t>1.0</w:t>
            </w:r>
          </w:p>
        </w:tc>
        <w:tc>
          <w:tcPr>
            <w:tcW w:w="2126" w:type="dxa"/>
          </w:tcPr>
          <w:p w14:paraId="75CA0A42" w14:textId="7643B95F" w:rsidR="00746BD1" w:rsidRDefault="00773EE9" w:rsidP="00746BD1">
            <w:pPr>
              <w:pStyle w:val="TableText"/>
              <w:cnfStyle w:val="000000000000" w:firstRow="0" w:lastRow="0" w:firstColumn="0" w:lastColumn="0" w:oddVBand="0" w:evenVBand="0" w:oddHBand="0" w:evenHBand="0" w:firstRowFirstColumn="0" w:firstRowLastColumn="0" w:lastRowFirstColumn="0" w:lastRowLastColumn="0"/>
            </w:pPr>
            <w:r>
              <w:t>9/02/2023</w:t>
            </w:r>
          </w:p>
        </w:tc>
        <w:tc>
          <w:tcPr>
            <w:tcW w:w="6000" w:type="dxa"/>
          </w:tcPr>
          <w:p w14:paraId="62F879F7" w14:textId="15D6B7A5" w:rsidR="00746BD1" w:rsidRDefault="00773EE9" w:rsidP="00746BD1">
            <w:pPr>
              <w:pStyle w:val="TableText"/>
              <w:cnfStyle w:val="000000000000" w:firstRow="0" w:lastRow="0" w:firstColumn="0" w:lastColumn="0" w:oddVBand="0" w:evenVBand="0" w:oddHBand="0" w:evenHBand="0" w:firstRowFirstColumn="0" w:firstRowLastColumn="0" w:lastRowFirstColumn="0" w:lastRowLastColumn="0"/>
            </w:pPr>
            <w:r>
              <w:t>Final with test outcomes.</w:t>
            </w:r>
          </w:p>
        </w:tc>
      </w:tr>
      <w:tr w:rsidR="00746BD1" w14:paraId="7B30CC94"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18225437" w14:textId="116CBE69" w:rsidR="00746BD1" w:rsidRDefault="00746BD1" w:rsidP="00746BD1">
            <w:pPr>
              <w:pStyle w:val="TableText"/>
            </w:pPr>
          </w:p>
        </w:tc>
        <w:tc>
          <w:tcPr>
            <w:tcW w:w="2126" w:type="dxa"/>
          </w:tcPr>
          <w:p w14:paraId="78057903" w14:textId="13D16B5C"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c>
          <w:tcPr>
            <w:tcW w:w="6000" w:type="dxa"/>
          </w:tcPr>
          <w:p w14:paraId="05006509" w14:textId="64105826"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r>
    </w:tbl>
    <w:p w14:paraId="518270D0" w14:textId="77777777" w:rsidR="00E25C5D" w:rsidRDefault="00E25C5D" w:rsidP="00E25C5D">
      <w:pPr>
        <w:pStyle w:val="ImportantNotice-Body"/>
      </w:pPr>
    </w:p>
    <w:p w14:paraId="23322C1F" w14:textId="77777777" w:rsidR="00E25C5D" w:rsidRDefault="00E25C5D" w:rsidP="00E25C5D">
      <w:pPr>
        <w:pStyle w:val="ImportantNotice-Body"/>
      </w:pPr>
    </w:p>
    <w:p w14:paraId="56D377F4" w14:textId="77777777" w:rsidR="000863F7" w:rsidRDefault="000863F7" w:rsidP="00844FD9">
      <w:pPr>
        <w:pStyle w:val="ImportantNotice-Body"/>
      </w:pPr>
    </w:p>
    <w:p w14:paraId="09ADAB8D" w14:textId="77777777" w:rsidR="000863F7" w:rsidRDefault="000863F7" w:rsidP="00844FD9">
      <w:pPr>
        <w:pStyle w:val="ImportantNotice-Body"/>
        <w:sectPr w:rsidR="000863F7" w:rsidSect="00962681">
          <w:headerReference w:type="first" r:id="rId13"/>
          <w:footerReference w:type="first" r:id="rId14"/>
          <w:pgSz w:w="11906" w:h="16838" w:code="9"/>
          <w:pgMar w:top="1701" w:right="1247" w:bottom="1134" w:left="1247" w:header="709" w:footer="709" w:gutter="0"/>
          <w:cols w:space="708"/>
          <w:titlePg/>
          <w:docGrid w:linePitch="360"/>
        </w:sectPr>
      </w:pPr>
    </w:p>
    <w:sdt>
      <w:sdtPr>
        <w:rPr>
          <w:rFonts w:asciiTheme="minorHAnsi" w:eastAsiaTheme="minorEastAsia" w:hAnsiTheme="minorHAnsi" w:cs="Arial Unicode MS"/>
          <w:b w:val="0"/>
          <w:kern w:val="0"/>
          <w:sz w:val="20"/>
          <w:szCs w:val="20"/>
        </w:rPr>
        <w:id w:val="-1812016204"/>
        <w:docPartObj>
          <w:docPartGallery w:val="Table of Contents"/>
          <w:docPartUnique/>
        </w:docPartObj>
      </w:sdtPr>
      <w:sdtEndPr>
        <w:rPr>
          <w:noProof/>
        </w:rPr>
      </w:sdtEndPr>
      <w:sdtContent>
        <w:p w14:paraId="669B06E1" w14:textId="77777777" w:rsidR="007C68BC" w:rsidRPr="007E72B1" w:rsidRDefault="007C68BC" w:rsidP="007C68BC">
          <w:pPr>
            <w:pStyle w:val="TOCHeading"/>
          </w:pPr>
          <w:r w:rsidRPr="007E72B1">
            <w:t>Contents</w:t>
          </w:r>
        </w:p>
        <w:p w14:paraId="7C4AC166" w14:textId="24A9AE5A" w:rsidR="00B24D1B" w:rsidRDefault="007C68BC">
          <w:pPr>
            <w:pStyle w:val="TOC1"/>
            <w:rPr>
              <w:rFonts w:asciiTheme="minorHAnsi" w:eastAsiaTheme="minorEastAsia" w:hAnsiTheme="minorHAnsi" w:cstheme="minorBidi"/>
              <w:b w:val="0"/>
              <w:bCs w:val="0"/>
              <w:sz w:val="22"/>
              <w:szCs w:val="22"/>
              <w:lang w:val="en-AU" w:eastAsia="en-AU"/>
            </w:rPr>
          </w:pPr>
          <w:r>
            <w:rPr>
              <w:rFonts w:eastAsiaTheme="minorEastAsia"/>
              <w:bCs w:val="0"/>
              <w:szCs w:val="22"/>
            </w:rPr>
            <w:fldChar w:fldCharType="begin"/>
          </w:r>
          <w:r>
            <w:instrText xml:space="preserve"> TOC \o "1-2" \h \z \t "Heading - No Number,3,Heading - Appendix 1,1,Heading - Appendix 2,2" </w:instrText>
          </w:r>
          <w:r>
            <w:rPr>
              <w:rFonts w:eastAsiaTheme="minorEastAsia"/>
              <w:bCs w:val="0"/>
              <w:szCs w:val="22"/>
            </w:rPr>
            <w:fldChar w:fldCharType="separate"/>
          </w:r>
          <w:hyperlink w:anchor="_Toc119930153" w:history="1">
            <w:r w:rsidR="00B24D1B" w:rsidRPr="00CC4BC5">
              <w:rPr>
                <w:rStyle w:val="Hyperlink"/>
              </w:rPr>
              <w:t>1.</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Change Proposal</w:t>
            </w:r>
            <w:r w:rsidR="00B24D1B">
              <w:rPr>
                <w:webHidden/>
              </w:rPr>
              <w:tab/>
            </w:r>
            <w:r w:rsidR="00B24D1B">
              <w:rPr>
                <w:webHidden/>
              </w:rPr>
              <w:fldChar w:fldCharType="begin"/>
            </w:r>
            <w:r w:rsidR="00B24D1B">
              <w:rPr>
                <w:webHidden/>
              </w:rPr>
              <w:instrText xml:space="preserve"> PAGEREF _Toc119930153 \h </w:instrText>
            </w:r>
            <w:r w:rsidR="00B24D1B">
              <w:rPr>
                <w:webHidden/>
              </w:rPr>
            </w:r>
            <w:r w:rsidR="00B24D1B">
              <w:rPr>
                <w:webHidden/>
              </w:rPr>
              <w:fldChar w:fldCharType="separate"/>
            </w:r>
            <w:r w:rsidR="00B24D1B">
              <w:rPr>
                <w:webHidden/>
              </w:rPr>
              <w:t>5</w:t>
            </w:r>
            <w:r w:rsidR="00B24D1B">
              <w:rPr>
                <w:webHidden/>
              </w:rPr>
              <w:fldChar w:fldCharType="end"/>
            </w:r>
          </w:hyperlink>
        </w:p>
        <w:p w14:paraId="5AEA5925" w14:textId="506955AC" w:rsidR="00B24D1B" w:rsidRDefault="00607A6E">
          <w:pPr>
            <w:pStyle w:val="TOC2"/>
            <w:rPr>
              <w:rFonts w:cstheme="minorBidi"/>
              <w:noProof/>
              <w:sz w:val="22"/>
              <w:lang w:val="en-AU" w:eastAsia="en-AU"/>
            </w:rPr>
          </w:pPr>
          <w:hyperlink w:anchor="_Toc119930154" w:history="1">
            <w:r w:rsidR="00B24D1B" w:rsidRPr="00CC4BC5">
              <w:rPr>
                <w:rStyle w:val="Hyperlink"/>
                <w:noProof/>
              </w:rPr>
              <w:t>1.1</w:t>
            </w:r>
            <w:r w:rsidR="00B24D1B">
              <w:rPr>
                <w:rFonts w:cstheme="minorBidi"/>
                <w:noProof/>
                <w:sz w:val="22"/>
                <w:lang w:val="en-AU" w:eastAsia="en-AU"/>
              </w:rPr>
              <w:tab/>
            </w:r>
            <w:r w:rsidR="00B24D1B" w:rsidRPr="00CC4BC5">
              <w:rPr>
                <w:rStyle w:val="Hyperlink"/>
                <w:noProof/>
              </w:rPr>
              <w:t>Description of the proposed change</w:t>
            </w:r>
            <w:r w:rsidR="00B24D1B">
              <w:rPr>
                <w:noProof/>
                <w:webHidden/>
              </w:rPr>
              <w:tab/>
            </w:r>
            <w:r w:rsidR="00B24D1B">
              <w:rPr>
                <w:noProof/>
                <w:webHidden/>
              </w:rPr>
              <w:fldChar w:fldCharType="begin"/>
            </w:r>
            <w:r w:rsidR="00B24D1B">
              <w:rPr>
                <w:noProof/>
                <w:webHidden/>
              </w:rPr>
              <w:instrText xml:space="preserve"> PAGEREF _Toc119930154 \h </w:instrText>
            </w:r>
            <w:r w:rsidR="00B24D1B">
              <w:rPr>
                <w:noProof/>
                <w:webHidden/>
              </w:rPr>
            </w:r>
            <w:r w:rsidR="00B24D1B">
              <w:rPr>
                <w:noProof/>
                <w:webHidden/>
              </w:rPr>
              <w:fldChar w:fldCharType="separate"/>
            </w:r>
            <w:r w:rsidR="00B24D1B">
              <w:rPr>
                <w:noProof/>
                <w:webHidden/>
              </w:rPr>
              <w:t>6</w:t>
            </w:r>
            <w:r w:rsidR="00B24D1B">
              <w:rPr>
                <w:noProof/>
                <w:webHidden/>
              </w:rPr>
              <w:fldChar w:fldCharType="end"/>
            </w:r>
          </w:hyperlink>
        </w:p>
        <w:p w14:paraId="6B6ABA47" w14:textId="11AD180E" w:rsidR="00B24D1B" w:rsidRDefault="00607A6E">
          <w:pPr>
            <w:pStyle w:val="TOC2"/>
            <w:rPr>
              <w:rFonts w:cstheme="minorBidi"/>
              <w:noProof/>
              <w:sz w:val="22"/>
              <w:lang w:val="en-AU" w:eastAsia="en-AU"/>
            </w:rPr>
          </w:pPr>
          <w:hyperlink w:anchor="_Toc119930155" w:history="1">
            <w:r w:rsidR="00B24D1B" w:rsidRPr="00CC4BC5">
              <w:rPr>
                <w:rStyle w:val="Hyperlink"/>
                <w:noProof/>
              </w:rPr>
              <w:t>1.2</w:t>
            </w:r>
            <w:r w:rsidR="00B24D1B">
              <w:rPr>
                <w:rFonts w:cstheme="minorBidi"/>
                <w:noProof/>
                <w:sz w:val="22"/>
                <w:lang w:val="en-AU" w:eastAsia="en-AU"/>
              </w:rPr>
              <w:tab/>
            </w:r>
            <w:r w:rsidR="00B24D1B" w:rsidRPr="00CC4BC5">
              <w:rPr>
                <w:rStyle w:val="Hyperlink"/>
                <w:noProof/>
              </w:rPr>
              <w:t>Reason for Change</w:t>
            </w:r>
            <w:r w:rsidR="00B24D1B">
              <w:rPr>
                <w:noProof/>
                <w:webHidden/>
              </w:rPr>
              <w:tab/>
            </w:r>
            <w:r w:rsidR="00B24D1B">
              <w:rPr>
                <w:noProof/>
                <w:webHidden/>
              </w:rPr>
              <w:fldChar w:fldCharType="begin"/>
            </w:r>
            <w:r w:rsidR="00B24D1B">
              <w:rPr>
                <w:noProof/>
                <w:webHidden/>
              </w:rPr>
              <w:instrText xml:space="preserve"> PAGEREF _Toc119930155 \h </w:instrText>
            </w:r>
            <w:r w:rsidR="00B24D1B">
              <w:rPr>
                <w:noProof/>
                <w:webHidden/>
              </w:rPr>
            </w:r>
            <w:r w:rsidR="00B24D1B">
              <w:rPr>
                <w:noProof/>
                <w:webHidden/>
              </w:rPr>
              <w:fldChar w:fldCharType="separate"/>
            </w:r>
            <w:r w:rsidR="00B24D1B">
              <w:rPr>
                <w:noProof/>
                <w:webHidden/>
              </w:rPr>
              <w:t>9</w:t>
            </w:r>
            <w:r w:rsidR="00B24D1B">
              <w:rPr>
                <w:noProof/>
                <w:webHidden/>
              </w:rPr>
              <w:fldChar w:fldCharType="end"/>
            </w:r>
          </w:hyperlink>
        </w:p>
        <w:p w14:paraId="78792DD3" w14:textId="45D598EA" w:rsidR="00B24D1B" w:rsidRDefault="00607A6E">
          <w:pPr>
            <w:pStyle w:val="TOC2"/>
            <w:rPr>
              <w:rFonts w:cstheme="minorBidi"/>
              <w:noProof/>
              <w:sz w:val="22"/>
              <w:lang w:val="en-AU" w:eastAsia="en-AU"/>
            </w:rPr>
          </w:pPr>
          <w:hyperlink w:anchor="_Toc119930156" w:history="1">
            <w:r w:rsidR="00B24D1B" w:rsidRPr="00CC4BC5">
              <w:rPr>
                <w:rStyle w:val="Hyperlink"/>
                <w:noProof/>
              </w:rPr>
              <w:t>1.3</w:t>
            </w:r>
            <w:r w:rsidR="00B24D1B">
              <w:rPr>
                <w:rFonts w:cstheme="minorBidi"/>
                <w:noProof/>
                <w:sz w:val="22"/>
                <w:lang w:val="en-AU" w:eastAsia="en-AU"/>
              </w:rPr>
              <w:tab/>
            </w:r>
            <w:r w:rsidR="00B24D1B" w:rsidRPr="00CC4BC5">
              <w:rPr>
                <w:rStyle w:val="Hyperlink"/>
                <w:noProof/>
              </w:rPr>
              <w:t>Supplied Documents</w:t>
            </w:r>
            <w:r w:rsidR="00B24D1B">
              <w:rPr>
                <w:noProof/>
                <w:webHidden/>
              </w:rPr>
              <w:tab/>
            </w:r>
            <w:r w:rsidR="00B24D1B">
              <w:rPr>
                <w:noProof/>
                <w:webHidden/>
              </w:rPr>
              <w:fldChar w:fldCharType="begin"/>
            </w:r>
            <w:r w:rsidR="00B24D1B">
              <w:rPr>
                <w:noProof/>
                <w:webHidden/>
              </w:rPr>
              <w:instrText xml:space="preserve"> PAGEREF _Toc119930156 \h </w:instrText>
            </w:r>
            <w:r w:rsidR="00B24D1B">
              <w:rPr>
                <w:noProof/>
                <w:webHidden/>
              </w:rPr>
            </w:r>
            <w:r w:rsidR="00B24D1B">
              <w:rPr>
                <w:noProof/>
                <w:webHidden/>
              </w:rPr>
              <w:fldChar w:fldCharType="separate"/>
            </w:r>
            <w:r w:rsidR="00B24D1B">
              <w:rPr>
                <w:noProof/>
                <w:webHidden/>
              </w:rPr>
              <w:t>9</w:t>
            </w:r>
            <w:r w:rsidR="00B24D1B">
              <w:rPr>
                <w:noProof/>
                <w:webHidden/>
              </w:rPr>
              <w:fldChar w:fldCharType="end"/>
            </w:r>
          </w:hyperlink>
        </w:p>
        <w:p w14:paraId="5BDFF78E" w14:textId="70891C93" w:rsidR="00B24D1B" w:rsidRDefault="00607A6E">
          <w:pPr>
            <w:pStyle w:val="TOC2"/>
            <w:rPr>
              <w:rFonts w:cstheme="minorBidi"/>
              <w:noProof/>
              <w:sz w:val="22"/>
              <w:lang w:val="en-AU" w:eastAsia="en-AU"/>
            </w:rPr>
          </w:pPr>
          <w:hyperlink w:anchor="_Toc119930157" w:history="1">
            <w:r w:rsidR="00B24D1B" w:rsidRPr="00CC4BC5">
              <w:rPr>
                <w:rStyle w:val="Hyperlink"/>
                <w:noProof/>
              </w:rPr>
              <w:t>1.4</w:t>
            </w:r>
            <w:r w:rsidR="00B24D1B">
              <w:rPr>
                <w:rFonts w:cstheme="minorBidi"/>
                <w:noProof/>
                <w:sz w:val="22"/>
                <w:lang w:val="en-AU" w:eastAsia="en-AU"/>
              </w:rPr>
              <w:tab/>
            </w:r>
            <w:r w:rsidR="00B24D1B" w:rsidRPr="00CC4BC5">
              <w:rPr>
                <w:rStyle w:val="Hyperlink"/>
                <w:noProof/>
              </w:rPr>
              <w:t>Baseline Schema</w:t>
            </w:r>
            <w:r w:rsidR="00B24D1B">
              <w:rPr>
                <w:noProof/>
                <w:webHidden/>
              </w:rPr>
              <w:tab/>
            </w:r>
            <w:r w:rsidR="00B24D1B">
              <w:rPr>
                <w:noProof/>
                <w:webHidden/>
              </w:rPr>
              <w:fldChar w:fldCharType="begin"/>
            </w:r>
            <w:r w:rsidR="00B24D1B">
              <w:rPr>
                <w:noProof/>
                <w:webHidden/>
              </w:rPr>
              <w:instrText xml:space="preserve"> PAGEREF _Toc119930157 \h </w:instrText>
            </w:r>
            <w:r w:rsidR="00B24D1B">
              <w:rPr>
                <w:noProof/>
                <w:webHidden/>
              </w:rPr>
            </w:r>
            <w:r w:rsidR="00B24D1B">
              <w:rPr>
                <w:noProof/>
                <w:webHidden/>
              </w:rPr>
              <w:fldChar w:fldCharType="separate"/>
            </w:r>
            <w:r w:rsidR="00B24D1B">
              <w:rPr>
                <w:noProof/>
                <w:webHidden/>
              </w:rPr>
              <w:t>10</w:t>
            </w:r>
            <w:r w:rsidR="00B24D1B">
              <w:rPr>
                <w:noProof/>
                <w:webHidden/>
              </w:rPr>
              <w:fldChar w:fldCharType="end"/>
            </w:r>
          </w:hyperlink>
        </w:p>
        <w:p w14:paraId="3A28DED3" w14:textId="51D07F28" w:rsidR="00B24D1B" w:rsidRDefault="00607A6E">
          <w:pPr>
            <w:pStyle w:val="TOC1"/>
            <w:rPr>
              <w:rFonts w:asciiTheme="minorHAnsi" w:eastAsiaTheme="minorEastAsia" w:hAnsiTheme="minorHAnsi" w:cstheme="minorBidi"/>
              <w:b w:val="0"/>
              <w:bCs w:val="0"/>
              <w:sz w:val="22"/>
              <w:szCs w:val="22"/>
              <w:lang w:val="en-AU" w:eastAsia="en-AU"/>
            </w:rPr>
          </w:pPr>
          <w:hyperlink w:anchor="_Toc119930158" w:history="1">
            <w:r w:rsidR="00B24D1B" w:rsidRPr="00CC4BC5">
              <w:rPr>
                <w:rStyle w:val="Hyperlink"/>
              </w:rPr>
              <w:t>2.</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Approval Proposal</w:t>
            </w:r>
            <w:r w:rsidR="00B24D1B">
              <w:rPr>
                <w:webHidden/>
              </w:rPr>
              <w:tab/>
            </w:r>
            <w:r w:rsidR="00B24D1B">
              <w:rPr>
                <w:webHidden/>
              </w:rPr>
              <w:fldChar w:fldCharType="begin"/>
            </w:r>
            <w:r w:rsidR="00B24D1B">
              <w:rPr>
                <w:webHidden/>
              </w:rPr>
              <w:instrText xml:space="preserve"> PAGEREF _Toc119930158 \h </w:instrText>
            </w:r>
            <w:r w:rsidR="00B24D1B">
              <w:rPr>
                <w:webHidden/>
              </w:rPr>
            </w:r>
            <w:r w:rsidR="00B24D1B">
              <w:rPr>
                <w:webHidden/>
              </w:rPr>
              <w:fldChar w:fldCharType="separate"/>
            </w:r>
            <w:r w:rsidR="00B24D1B">
              <w:rPr>
                <w:webHidden/>
              </w:rPr>
              <w:t>11</w:t>
            </w:r>
            <w:r w:rsidR="00B24D1B">
              <w:rPr>
                <w:webHidden/>
              </w:rPr>
              <w:fldChar w:fldCharType="end"/>
            </w:r>
          </w:hyperlink>
        </w:p>
        <w:p w14:paraId="4CF90F21" w14:textId="0509CBFB" w:rsidR="00B24D1B" w:rsidRDefault="00607A6E">
          <w:pPr>
            <w:pStyle w:val="TOC2"/>
            <w:rPr>
              <w:rFonts w:cstheme="minorBidi"/>
              <w:noProof/>
              <w:sz w:val="22"/>
              <w:lang w:val="en-AU" w:eastAsia="en-AU"/>
            </w:rPr>
          </w:pPr>
          <w:hyperlink w:anchor="_Toc119930159" w:history="1">
            <w:r w:rsidR="00B24D1B" w:rsidRPr="00CC4BC5">
              <w:rPr>
                <w:rStyle w:val="Hyperlink"/>
                <w:noProof/>
              </w:rPr>
              <w:t>2.1</w:t>
            </w:r>
            <w:r w:rsidR="00B24D1B">
              <w:rPr>
                <w:rFonts w:cstheme="minorBidi"/>
                <w:noProof/>
                <w:sz w:val="22"/>
                <w:lang w:val="en-AU" w:eastAsia="en-AU"/>
              </w:rPr>
              <w:tab/>
            </w:r>
            <w:r w:rsidR="00B24D1B" w:rsidRPr="00CC4BC5">
              <w:rPr>
                <w:rStyle w:val="Hyperlink"/>
                <w:noProof/>
              </w:rPr>
              <w:t>Proposed Changes</w:t>
            </w:r>
            <w:r w:rsidR="00B24D1B">
              <w:rPr>
                <w:noProof/>
                <w:webHidden/>
              </w:rPr>
              <w:tab/>
            </w:r>
            <w:r w:rsidR="00B24D1B">
              <w:rPr>
                <w:noProof/>
                <w:webHidden/>
              </w:rPr>
              <w:fldChar w:fldCharType="begin"/>
            </w:r>
            <w:r w:rsidR="00B24D1B">
              <w:rPr>
                <w:noProof/>
                <w:webHidden/>
              </w:rPr>
              <w:instrText xml:space="preserve"> PAGEREF _Toc119930159 \h </w:instrText>
            </w:r>
            <w:r w:rsidR="00B24D1B">
              <w:rPr>
                <w:noProof/>
                <w:webHidden/>
              </w:rPr>
            </w:r>
            <w:r w:rsidR="00B24D1B">
              <w:rPr>
                <w:noProof/>
                <w:webHidden/>
              </w:rPr>
              <w:fldChar w:fldCharType="separate"/>
            </w:r>
            <w:r w:rsidR="00B24D1B">
              <w:rPr>
                <w:noProof/>
                <w:webHidden/>
              </w:rPr>
              <w:t>11</w:t>
            </w:r>
            <w:r w:rsidR="00B24D1B">
              <w:rPr>
                <w:noProof/>
                <w:webHidden/>
              </w:rPr>
              <w:fldChar w:fldCharType="end"/>
            </w:r>
          </w:hyperlink>
        </w:p>
        <w:p w14:paraId="09C653F6" w14:textId="6128A103" w:rsidR="00B24D1B" w:rsidRDefault="00607A6E">
          <w:pPr>
            <w:pStyle w:val="TOC1"/>
            <w:rPr>
              <w:rFonts w:asciiTheme="minorHAnsi" w:eastAsiaTheme="minorEastAsia" w:hAnsiTheme="minorHAnsi" w:cstheme="minorBidi"/>
              <w:b w:val="0"/>
              <w:bCs w:val="0"/>
              <w:sz w:val="22"/>
              <w:szCs w:val="22"/>
              <w:lang w:val="en-AU" w:eastAsia="en-AU"/>
            </w:rPr>
          </w:pPr>
          <w:hyperlink w:anchor="_Toc119930160" w:history="1">
            <w:r w:rsidR="00B24D1B" w:rsidRPr="00CC4BC5">
              <w:rPr>
                <w:rStyle w:val="Hyperlink"/>
              </w:rPr>
              <w:t>3.</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Proposal Assessment</w:t>
            </w:r>
            <w:r w:rsidR="00B24D1B">
              <w:rPr>
                <w:webHidden/>
              </w:rPr>
              <w:tab/>
            </w:r>
            <w:r w:rsidR="00B24D1B">
              <w:rPr>
                <w:webHidden/>
              </w:rPr>
              <w:fldChar w:fldCharType="begin"/>
            </w:r>
            <w:r w:rsidR="00B24D1B">
              <w:rPr>
                <w:webHidden/>
              </w:rPr>
              <w:instrText xml:space="preserve"> PAGEREF _Toc119930160 \h </w:instrText>
            </w:r>
            <w:r w:rsidR="00B24D1B">
              <w:rPr>
                <w:webHidden/>
              </w:rPr>
            </w:r>
            <w:r w:rsidR="00B24D1B">
              <w:rPr>
                <w:webHidden/>
              </w:rPr>
              <w:fldChar w:fldCharType="separate"/>
            </w:r>
            <w:r w:rsidR="00B24D1B">
              <w:rPr>
                <w:webHidden/>
              </w:rPr>
              <w:t>34</w:t>
            </w:r>
            <w:r w:rsidR="00B24D1B">
              <w:rPr>
                <w:webHidden/>
              </w:rPr>
              <w:fldChar w:fldCharType="end"/>
            </w:r>
          </w:hyperlink>
        </w:p>
        <w:p w14:paraId="188FB838" w14:textId="66A6DC8A" w:rsidR="00B24D1B" w:rsidRDefault="00607A6E">
          <w:pPr>
            <w:pStyle w:val="TOC2"/>
            <w:rPr>
              <w:rFonts w:cstheme="minorBidi"/>
              <w:noProof/>
              <w:sz w:val="22"/>
              <w:lang w:val="en-AU" w:eastAsia="en-AU"/>
            </w:rPr>
          </w:pPr>
          <w:hyperlink w:anchor="_Toc119930161" w:history="1">
            <w:r w:rsidR="00B24D1B" w:rsidRPr="00CC4BC5">
              <w:rPr>
                <w:rStyle w:val="Hyperlink"/>
                <w:noProof/>
              </w:rPr>
              <w:t>3.1</w:t>
            </w:r>
            <w:r w:rsidR="00B24D1B">
              <w:rPr>
                <w:rFonts w:cstheme="minorBidi"/>
                <w:noProof/>
                <w:sz w:val="22"/>
                <w:lang w:val="en-AU" w:eastAsia="en-AU"/>
              </w:rPr>
              <w:tab/>
            </w:r>
            <w:r w:rsidR="00B24D1B" w:rsidRPr="00CC4BC5">
              <w:rPr>
                <w:rStyle w:val="Hyperlink"/>
                <w:noProof/>
              </w:rPr>
              <w:t>Test</w:t>
            </w:r>
            <w:r w:rsidR="00B24D1B">
              <w:rPr>
                <w:noProof/>
                <w:webHidden/>
              </w:rPr>
              <w:tab/>
            </w:r>
            <w:r w:rsidR="00B24D1B">
              <w:rPr>
                <w:noProof/>
                <w:webHidden/>
              </w:rPr>
              <w:fldChar w:fldCharType="begin"/>
            </w:r>
            <w:r w:rsidR="00B24D1B">
              <w:rPr>
                <w:noProof/>
                <w:webHidden/>
              </w:rPr>
              <w:instrText xml:space="preserve"> PAGEREF _Toc119930161 \h </w:instrText>
            </w:r>
            <w:r w:rsidR="00B24D1B">
              <w:rPr>
                <w:noProof/>
                <w:webHidden/>
              </w:rPr>
            </w:r>
            <w:r w:rsidR="00B24D1B">
              <w:rPr>
                <w:noProof/>
                <w:webHidden/>
              </w:rPr>
              <w:fldChar w:fldCharType="separate"/>
            </w:r>
            <w:r w:rsidR="00B24D1B">
              <w:rPr>
                <w:noProof/>
                <w:webHidden/>
              </w:rPr>
              <w:t>34</w:t>
            </w:r>
            <w:r w:rsidR="00B24D1B">
              <w:rPr>
                <w:noProof/>
                <w:webHidden/>
              </w:rPr>
              <w:fldChar w:fldCharType="end"/>
            </w:r>
          </w:hyperlink>
        </w:p>
        <w:p w14:paraId="5C9B0A7E" w14:textId="15F095EC" w:rsidR="00B24D1B" w:rsidRDefault="00607A6E">
          <w:pPr>
            <w:pStyle w:val="TOC2"/>
            <w:rPr>
              <w:rFonts w:cstheme="minorBidi"/>
              <w:noProof/>
              <w:sz w:val="22"/>
              <w:lang w:val="en-AU" w:eastAsia="en-AU"/>
            </w:rPr>
          </w:pPr>
          <w:hyperlink w:anchor="_Toc119930162" w:history="1">
            <w:r w:rsidR="00B24D1B" w:rsidRPr="00CC4BC5">
              <w:rPr>
                <w:rStyle w:val="Hyperlink"/>
                <w:noProof/>
              </w:rPr>
              <w:t>3.2</w:t>
            </w:r>
            <w:r w:rsidR="00B24D1B">
              <w:rPr>
                <w:rFonts w:cstheme="minorBidi"/>
                <w:noProof/>
                <w:sz w:val="22"/>
                <w:lang w:val="en-AU" w:eastAsia="en-AU"/>
              </w:rPr>
              <w:tab/>
            </w:r>
            <w:r w:rsidR="00B24D1B" w:rsidRPr="00CC4BC5">
              <w:rPr>
                <w:rStyle w:val="Hyperlink"/>
                <w:noProof/>
              </w:rPr>
              <w:t>Conformance Report</w:t>
            </w:r>
            <w:r w:rsidR="00B24D1B">
              <w:rPr>
                <w:noProof/>
                <w:webHidden/>
              </w:rPr>
              <w:tab/>
            </w:r>
            <w:r w:rsidR="00B24D1B">
              <w:rPr>
                <w:noProof/>
                <w:webHidden/>
              </w:rPr>
              <w:fldChar w:fldCharType="begin"/>
            </w:r>
            <w:r w:rsidR="00B24D1B">
              <w:rPr>
                <w:noProof/>
                <w:webHidden/>
              </w:rPr>
              <w:instrText xml:space="preserve"> PAGEREF _Toc119930162 \h </w:instrText>
            </w:r>
            <w:r w:rsidR="00B24D1B">
              <w:rPr>
                <w:noProof/>
                <w:webHidden/>
              </w:rPr>
            </w:r>
            <w:r w:rsidR="00B24D1B">
              <w:rPr>
                <w:noProof/>
                <w:webHidden/>
              </w:rPr>
              <w:fldChar w:fldCharType="separate"/>
            </w:r>
            <w:r w:rsidR="00B24D1B">
              <w:rPr>
                <w:noProof/>
                <w:webHidden/>
              </w:rPr>
              <w:t>34</w:t>
            </w:r>
            <w:r w:rsidR="00B24D1B">
              <w:rPr>
                <w:noProof/>
                <w:webHidden/>
              </w:rPr>
              <w:fldChar w:fldCharType="end"/>
            </w:r>
          </w:hyperlink>
        </w:p>
        <w:p w14:paraId="42EE6EEC" w14:textId="709E1BF6" w:rsidR="00B24D1B" w:rsidRDefault="00607A6E">
          <w:pPr>
            <w:pStyle w:val="TOC1"/>
            <w:rPr>
              <w:rFonts w:asciiTheme="minorHAnsi" w:eastAsiaTheme="minorEastAsia" w:hAnsiTheme="minorHAnsi" w:cstheme="minorBidi"/>
              <w:b w:val="0"/>
              <w:bCs w:val="0"/>
              <w:sz w:val="22"/>
              <w:szCs w:val="22"/>
              <w:lang w:val="en-AU" w:eastAsia="en-AU"/>
            </w:rPr>
          </w:pPr>
          <w:hyperlink w:anchor="_Toc119930163" w:history="1">
            <w:r w:rsidR="00B24D1B" w:rsidRPr="00CC4BC5">
              <w:rPr>
                <w:rStyle w:val="Hyperlink"/>
              </w:rPr>
              <w:t>4.</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Issue Register</w:t>
            </w:r>
            <w:r w:rsidR="00B24D1B">
              <w:rPr>
                <w:webHidden/>
              </w:rPr>
              <w:tab/>
            </w:r>
            <w:r w:rsidR="00B24D1B">
              <w:rPr>
                <w:webHidden/>
              </w:rPr>
              <w:fldChar w:fldCharType="begin"/>
            </w:r>
            <w:r w:rsidR="00B24D1B">
              <w:rPr>
                <w:webHidden/>
              </w:rPr>
              <w:instrText xml:space="preserve"> PAGEREF _Toc119930163 \h </w:instrText>
            </w:r>
            <w:r w:rsidR="00B24D1B">
              <w:rPr>
                <w:webHidden/>
              </w:rPr>
            </w:r>
            <w:r w:rsidR="00B24D1B">
              <w:rPr>
                <w:webHidden/>
              </w:rPr>
              <w:fldChar w:fldCharType="separate"/>
            </w:r>
            <w:r w:rsidR="00B24D1B">
              <w:rPr>
                <w:webHidden/>
              </w:rPr>
              <w:t>35</w:t>
            </w:r>
            <w:r w:rsidR="00B24D1B">
              <w:rPr>
                <w:webHidden/>
              </w:rPr>
              <w:fldChar w:fldCharType="end"/>
            </w:r>
          </w:hyperlink>
        </w:p>
        <w:p w14:paraId="502223D5" w14:textId="457FABEE" w:rsidR="00B24D1B" w:rsidRDefault="00607A6E">
          <w:pPr>
            <w:pStyle w:val="TOC2"/>
            <w:rPr>
              <w:rFonts w:cstheme="minorBidi"/>
              <w:noProof/>
              <w:sz w:val="22"/>
              <w:lang w:val="en-AU" w:eastAsia="en-AU"/>
            </w:rPr>
          </w:pPr>
          <w:hyperlink w:anchor="_Toc119930164" w:history="1">
            <w:r w:rsidR="00B24D1B" w:rsidRPr="00CC4BC5">
              <w:rPr>
                <w:rStyle w:val="Hyperlink"/>
                <w:noProof/>
              </w:rPr>
              <w:t>4.1</w:t>
            </w:r>
            <w:r w:rsidR="00B24D1B">
              <w:rPr>
                <w:rFonts w:cstheme="minorBidi"/>
                <w:noProof/>
                <w:sz w:val="22"/>
                <w:lang w:val="en-AU" w:eastAsia="en-AU"/>
              </w:rPr>
              <w:tab/>
            </w:r>
            <w:r w:rsidR="00B24D1B" w:rsidRPr="00CC4BC5">
              <w:rPr>
                <w:rStyle w:val="Hyperlink"/>
                <w:noProof/>
              </w:rPr>
              <w:t>Status of Issues</w:t>
            </w:r>
            <w:r w:rsidR="00B24D1B">
              <w:rPr>
                <w:noProof/>
                <w:webHidden/>
              </w:rPr>
              <w:tab/>
            </w:r>
            <w:r w:rsidR="00B24D1B">
              <w:rPr>
                <w:noProof/>
                <w:webHidden/>
              </w:rPr>
              <w:fldChar w:fldCharType="begin"/>
            </w:r>
            <w:r w:rsidR="00B24D1B">
              <w:rPr>
                <w:noProof/>
                <w:webHidden/>
              </w:rPr>
              <w:instrText xml:space="preserve"> PAGEREF _Toc119930164 \h </w:instrText>
            </w:r>
            <w:r w:rsidR="00B24D1B">
              <w:rPr>
                <w:noProof/>
                <w:webHidden/>
              </w:rPr>
            </w:r>
            <w:r w:rsidR="00B24D1B">
              <w:rPr>
                <w:noProof/>
                <w:webHidden/>
              </w:rPr>
              <w:fldChar w:fldCharType="separate"/>
            </w:r>
            <w:r w:rsidR="00B24D1B">
              <w:rPr>
                <w:noProof/>
                <w:webHidden/>
              </w:rPr>
              <w:t>35</w:t>
            </w:r>
            <w:r w:rsidR="00B24D1B">
              <w:rPr>
                <w:noProof/>
                <w:webHidden/>
              </w:rPr>
              <w:fldChar w:fldCharType="end"/>
            </w:r>
          </w:hyperlink>
        </w:p>
        <w:p w14:paraId="48C582E3" w14:textId="6019E499" w:rsidR="00B24D1B" w:rsidRDefault="00607A6E">
          <w:pPr>
            <w:pStyle w:val="TOC1"/>
            <w:rPr>
              <w:rFonts w:asciiTheme="minorHAnsi" w:eastAsiaTheme="minorEastAsia" w:hAnsiTheme="minorHAnsi" w:cstheme="minorBidi"/>
              <w:b w:val="0"/>
              <w:bCs w:val="0"/>
              <w:sz w:val="22"/>
              <w:szCs w:val="22"/>
              <w:lang w:val="en-AU" w:eastAsia="en-AU"/>
            </w:rPr>
          </w:pPr>
          <w:hyperlink w:anchor="_Toc119930165" w:history="1">
            <w:r w:rsidR="00B24D1B" w:rsidRPr="00CC4BC5">
              <w:rPr>
                <w:rStyle w:val="Hyperlink"/>
              </w:rPr>
              <w:t>5.</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Resolution</w:t>
            </w:r>
            <w:r w:rsidR="00B24D1B">
              <w:rPr>
                <w:webHidden/>
              </w:rPr>
              <w:tab/>
            </w:r>
            <w:r w:rsidR="00B24D1B">
              <w:rPr>
                <w:webHidden/>
              </w:rPr>
              <w:fldChar w:fldCharType="begin"/>
            </w:r>
            <w:r w:rsidR="00B24D1B">
              <w:rPr>
                <w:webHidden/>
              </w:rPr>
              <w:instrText xml:space="preserve"> PAGEREF _Toc119930165 \h </w:instrText>
            </w:r>
            <w:r w:rsidR="00B24D1B">
              <w:rPr>
                <w:webHidden/>
              </w:rPr>
            </w:r>
            <w:r w:rsidR="00B24D1B">
              <w:rPr>
                <w:webHidden/>
              </w:rPr>
              <w:fldChar w:fldCharType="separate"/>
            </w:r>
            <w:r w:rsidR="00B24D1B">
              <w:rPr>
                <w:webHidden/>
              </w:rPr>
              <w:t>35</w:t>
            </w:r>
            <w:r w:rsidR="00B24D1B">
              <w:rPr>
                <w:webHidden/>
              </w:rPr>
              <w:fldChar w:fldCharType="end"/>
            </w:r>
          </w:hyperlink>
        </w:p>
        <w:p w14:paraId="5C3B1681" w14:textId="41EE1862" w:rsidR="00B24D1B" w:rsidRDefault="00607A6E">
          <w:pPr>
            <w:pStyle w:val="TOC2"/>
            <w:rPr>
              <w:rFonts w:cstheme="minorBidi"/>
              <w:noProof/>
              <w:sz w:val="22"/>
              <w:lang w:val="en-AU" w:eastAsia="en-AU"/>
            </w:rPr>
          </w:pPr>
          <w:hyperlink w:anchor="_Toc119930166" w:history="1">
            <w:r w:rsidR="00B24D1B" w:rsidRPr="00CC4BC5">
              <w:rPr>
                <w:rStyle w:val="Hyperlink"/>
                <w:noProof/>
              </w:rPr>
              <w:t>5.1</w:t>
            </w:r>
            <w:r w:rsidR="00B24D1B">
              <w:rPr>
                <w:rFonts w:cstheme="minorBidi"/>
                <w:noProof/>
                <w:sz w:val="22"/>
                <w:lang w:val="en-AU" w:eastAsia="en-AU"/>
              </w:rPr>
              <w:tab/>
            </w:r>
            <w:r w:rsidR="00B24D1B" w:rsidRPr="00CC4BC5">
              <w:rPr>
                <w:rStyle w:val="Hyperlink"/>
                <w:noProof/>
              </w:rPr>
              <w:t>ASWG Endorsement</w:t>
            </w:r>
            <w:r w:rsidR="00B24D1B">
              <w:rPr>
                <w:noProof/>
                <w:webHidden/>
              </w:rPr>
              <w:tab/>
            </w:r>
            <w:r w:rsidR="00B24D1B">
              <w:rPr>
                <w:noProof/>
                <w:webHidden/>
              </w:rPr>
              <w:fldChar w:fldCharType="begin"/>
            </w:r>
            <w:r w:rsidR="00B24D1B">
              <w:rPr>
                <w:noProof/>
                <w:webHidden/>
              </w:rPr>
              <w:instrText xml:space="preserve"> PAGEREF _Toc119930166 \h </w:instrText>
            </w:r>
            <w:r w:rsidR="00B24D1B">
              <w:rPr>
                <w:noProof/>
                <w:webHidden/>
              </w:rPr>
            </w:r>
            <w:r w:rsidR="00B24D1B">
              <w:rPr>
                <w:noProof/>
                <w:webHidden/>
              </w:rPr>
              <w:fldChar w:fldCharType="separate"/>
            </w:r>
            <w:r w:rsidR="00B24D1B">
              <w:rPr>
                <w:noProof/>
                <w:webHidden/>
              </w:rPr>
              <w:t>35</w:t>
            </w:r>
            <w:r w:rsidR="00B24D1B">
              <w:rPr>
                <w:noProof/>
                <w:webHidden/>
              </w:rPr>
              <w:fldChar w:fldCharType="end"/>
            </w:r>
          </w:hyperlink>
        </w:p>
        <w:p w14:paraId="61DB3D1C" w14:textId="12FF9D72" w:rsidR="00B24D1B" w:rsidRDefault="00607A6E">
          <w:pPr>
            <w:pStyle w:val="TOC3"/>
            <w:rPr>
              <w:rFonts w:asciiTheme="minorHAnsi" w:hAnsiTheme="minorHAnsi" w:cstheme="minorBidi"/>
              <w:b w:val="0"/>
              <w:noProof/>
              <w:sz w:val="22"/>
              <w:lang w:val="en-AU" w:eastAsia="en-AU"/>
            </w:rPr>
          </w:pPr>
          <w:hyperlink w:anchor="_Toc119930167" w:history="1">
            <w:r w:rsidR="00B24D1B" w:rsidRPr="00CC4BC5">
              <w:rPr>
                <w:rStyle w:val="Hyperlink"/>
                <w:noProof/>
              </w:rPr>
              <w:t>Glossary</w:t>
            </w:r>
            <w:r w:rsidR="00B24D1B">
              <w:rPr>
                <w:noProof/>
                <w:webHidden/>
              </w:rPr>
              <w:tab/>
            </w:r>
            <w:r w:rsidR="00B24D1B">
              <w:rPr>
                <w:noProof/>
                <w:webHidden/>
              </w:rPr>
              <w:fldChar w:fldCharType="begin"/>
            </w:r>
            <w:r w:rsidR="00B24D1B">
              <w:rPr>
                <w:noProof/>
                <w:webHidden/>
              </w:rPr>
              <w:instrText xml:space="preserve"> PAGEREF _Toc119930167 \h </w:instrText>
            </w:r>
            <w:r w:rsidR="00B24D1B">
              <w:rPr>
                <w:noProof/>
                <w:webHidden/>
              </w:rPr>
            </w:r>
            <w:r w:rsidR="00B24D1B">
              <w:rPr>
                <w:noProof/>
                <w:webHidden/>
              </w:rPr>
              <w:fldChar w:fldCharType="separate"/>
            </w:r>
            <w:r w:rsidR="00B24D1B">
              <w:rPr>
                <w:noProof/>
                <w:webHidden/>
              </w:rPr>
              <w:t>36</w:t>
            </w:r>
            <w:r w:rsidR="00B24D1B">
              <w:rPr>
                <w:noProof/>
                <w:webHidden/>
              </w:rPr>
              <w:fldChar w:fldCharType="end"/>
            </w:r>
          </w:hyperlink>
        </w:p>
        <w:p w14:paraId="0921F072" w14:textId="32C44ABE" w:rsidR="007C68BC" w:rsidRDefault="007C68BC" w:rsidP="007C68BC">
          <w:r>
            <w:rPr>
              <w:rFonts w:asciiTheme="majorHAnsi" w:eastAsiaTheme="majorEastAsia" w:hAnsiTheme="majorHAnsi" w:cs="Times New Roman"/>
              <w:b/>
              <w:noProof/>
              <w:color w:val="auto"/>
              <w:szCs w:val="24"/>
              <w:lang w:val="en-US" w:eastAsia="en-US"/>
            </w:rPr>
            <w:fldChar w:fldCharType="end"/>
          </w:r>
        </w:p>
      </w:sdtContent>
    </w:sdt>
    <w:p w14:paraId="76120314" w14:textId="77777777" w:rsidR="00BA63A4" w:rsidRDefault="00BA63A4" w:rsidP="00BA63A4">
      <w:pPr>
        <w:pStyle w:val="BodyText"/>
      </w:pPr>
    </w:p>
    <w:p w14:paraId="2C0D02EA" w14:textId="77777777" w:rsidR="005C6F7E" w:rsidRDefault="005C6F7E" w:rsidP="00FF75D6">
      <w:pPr>
        <w:pStyle w:val="BodyText"/>
      </w:pPr>
    </w:p>
    <w:p w14:paraId="1C9D175F" w14:textId="77777777" w:rsidR="00913FD7" w:rsidRDefault="00975DBB" w:rsidP="007E72B1">
      <w:pPr>
        <w:pStyle w:val="TOCHeading"/>
        <w:rPr>
          <w:noProof/>
        </w:rPr>
      </w:pPr>
      <w:r>
        <w:lastRenderedPageBreak/>
        <w:t>Tables</w:t>
      </w:r>
      <w:r w:rsidR="00513471">
        <w:rPr>
          <w:color w:val="C41230"/>
          <w14:textFill>
            <w14:gradFill>
              <w14:gsLst>
                <w14:gs w14:pos="0">
                  <w14:srgbClr w14:val="C41230"/>
                </w14:gs>
                <w14:gs w14:pos="100000">
                  <w14:srgbClr w14:val="360F3C"/>
                </w14:gs>
              </w14:gsLst>
              <w14:lin w14:ang="2700000" w14:scaled="0"/>
            </w14:gradFill>
          </w14:textFill>
        </w:rPr>
        <w:fldChar w:fldCharType="begin"/>
      </w:r>
      <w:r w:rsidR="00513471">
        <w:instrText xml:space="preserve"> TOC \h \z \t "Caption Table,4" </w:instrText>
      </w:r>
      <w:r w:rsidR="00513471">
        <w:rPr>
          <w:color w:val="C41230"/>
          <w14:textFill>
            <w14:gradFill>
              <w14:gsLst>
                <w14:gs w14:pos="0">
                  <w14:srgbClr w14:val="C41230"/>
                </w14:gs>
                <w14:gs w14:pos="100000">
                  <w14:srgbClr w14:val="360F3C"/>
                </w14:gs>
              </w14:gsLst>
              <w14:lin w14:ang="2700000" w14:scaled="0"/>
            </w14:gradFill>
          </w14:textFill>
        </w:rPr>
        <w:fldChar w:fldCharType="separate"/>
      </w:r>
    </w:p>
    <w:p w14:paraId="519657F3" w14:textId="6A582A89" w:rsidR="00913FD7" w:rsidRDefault="00607A6E">
      <w:pPr>
        <w:pStyle w:val="TOC4"/>
        <w:rPr>
          <w:rFonts w:cstheme="minorBidi"/>
          <w:bCs w:val="0"/>
          <w:noProof/>
          <w:color w:val="auto"/>
          <w:sz w:val="22"/>
          <w:szCs w:val="22"/>
          <w:lang w:eastAsia="en-AU"/>
        </w:rPr>
      </w:pPr>
      <w:hyperlink w:anchor="_Toc119669427" w:history="1">
        <w:r w:rsidR="00913FD7" w:rsidRPr="00B9119A">
          <w:rPr>
            <w:rStyle w:val="Hyperlink"/>
            <w:noProof/>
          </w:rPr>
          <w:t>Table 1</w:t>
        </w:r>
        <w:r w:rsidR="00913FD7">
          <w:rPr>
            <w:rFonts w:cstheme="minorBidi"/>
            <w:bCs w:val="0"/>
            <w:noProof/>
            <w:color w:val="auto"/>
            <w:sz w:val="22"/>
            <w:szCs w:val="22"/>
            <w:lang w:eastAsia="en-AU"/>
          </w:rPr>
          <w:tab/>
        </w:r>
        <w:r w:rsidR="00913FD7" w:rsidRPr="00B9119A">
          <w:rPr>
            <w:rStyle w:val="Hyperlink"/>
            <w:noProof/>
          </w:rPr>
          <w:t>Proposed Changes</w:t>
        </w:r>
        <w:r w:rsidR="00913FD7">
          <w:rPr>
            <w:noProof/>
            <w:webHidden/>
          </w:rPr>
          <w:tab/>
        </w:r>
        <w:r w:rsidR="00913FD7">
          <w:rPr>
            <w:noProof/>
            <w:webHidden/>
          </w:rPr>
          <w:fldChar w:fldCharType="begin"/>
        </w:r>
        <w:r w:rsidR="00913FD7">
          <w:rPr>
            <w:noProof/>
            <w:webHidden/>
          </w:rPr>
          <w:instrText xml:space="preserve"> PAGEREF _Toc119669427 \h </w:instrText>
        </w:r>
        <w:r w:rsidR="00913FD7">
          <w:rPr>
            <w:noProof/>
            <w:webHidden/>
          </w:rPr>
        </w:r>
        <w:r w:rsidR="00913FD7">
          <w:rPr>
            <w:noProof/>
            <w:webHidden/>
          </w:rPr>
          <w:fldChar w:fldCharType="separate"/>
        </w:r>
        <w:r w:rsidR="00913FD7">
          <w:rPr>
            <w:noProof/>
            <w:webHidden/>
          </w:rPr>
          <w:t>7</w:t>
        </w:r>
        <w:r w:rsidR="00913FD7">
          <w:rPr>
            <w:noProof/>
            <w:webHidden/>
          </w:rPr>
          <w:fldChar w:fldCharType="end"/>
        </w:r>
      </w:hyperlink>
    </w:p>
    <w:p w14:paraId="0FB8E736" w14:textId="24B8185C" w:rsidR="00913FD7" w:rsidRDefault="00607A6E">
      <w:pPr>
        <w:pStyle w:val="TOC4"/>
        <w:rPr>
          <w:rFonts w:cstheme="minorBidi"/>
          <w:bCs w:val="0"/>
          <w:noProof/>
          <w:color w:val="auto"/>
          <w:sz w:val="22"/>
          <w:szCs w:val="22"/>
          <w:lang w:eastAsia="en-AU"/>
        </w:rPr>
      </w:pPr>
      <w:hyperlink w:anchor="_Toc119669428" w:history="1">
        <w:r w:rsidR="00913FD7" w:rsidRPr="00B9119A">
          <w:rPr>
            <w:rStyle w:val="Hyperlink"/>
            <w:rFonts w:eastAsia="Arial Unicode MS"/>
            <w:noProof/>
          </w:rPr>
          <w:t>Table 2</w:t>
        </w:r>
        <w:r w:rsidR="00913FD7">
          <w:rPr>
            <w:rFonts w:cstheme="minorBidi"/>
            <w:bCs w:val="0"/>
            <w:noProof/>
            <w:color w:val="auto"/>
            <w:sz w:val="22"/>
            <w:szCs w:val="22"/>
            <w:lang w:eastAsia="en-AU"/>
          </w:rPr>
          <w:tab/>
        </w:r>
        <w:r w:rsidR="00913FD7" w:rsidRPr="00B9119A">
          <w:rPr>
            <w:rStyle w:val="Hyperlink"/>
            <w:noProof/>
          </w:rPr>
          <w:t>Change Log</w:t>
        </w:r>
        <w:r w:rsidR="00913FD7">
          <w:rPr>
            <w:noProof/>
            <w:webHidden/>
          </w:rPr>
          <w:tab/>
        </w:r>
        <w:r w:rsidR="00913FD7">
          <w:rPr>
            <w:noProof/>
            <w:webHidden/>
          </w:rPr>
          <w:fldChar w:fldCharType="begin"/>
        </w:r>
        <w:r w:rsidR="00913FD7">
          <w:rPr>
            <w:noProof/>
            <w:webHidden/>
          </w:rPr>
          <w:instrText xml:space="preserve"> PAGEREF _Toc119669428 \h </w:instrText>
        </w:r>
        <w:r w:rsidR="00913FD7">
          <w:rPr>
            <w:noProof/>
            <w:webHidden/>
          </w:rPr>
        </w:r>
        <w:r w:rsidR="00913FD7">
          <w:rPr>
            <w:noProof/>
            <w:webHidden/>
          </w:rPr>
          <w:fldChar w:fldCharType="separate"/>
        </w:r>
        <w:r w:rsidR="00913FD7">
          <w:rPr>
            <w:noProof/>
            <w:webHidden/>
          </w:rPr>
          <w:t>13</w:t>
        </w:r>
        <w:r w:rsidR="00913FD7">
          <w:rPr>
            <w:noProof/>
            <w:webHidden/>
          </w:rPr>
          <w:fldChar w:fldCharType="end"/>
        </w:r>
      </w:hyperlink>
    </w:p>
    <w:p w14:paraId="438AC59A" w14:textId="3768EC0E" w:rsidR="00913FD7" w:rsidRDefault="00607A6E">
      <w:pPr>
        <w:pStyle w:val="TOC4"/>
        <w:rPr>
          <w:rFonts w:cstheme="minorBidi"/>
          <w:bCs w:val="0"/>
          <w:noProof/>
          <w:color w:val="auto"/>
          <w:sz w:val="22"/>
          <w:szCs w:val="22"/>
          <w:lang w:eastAsia="en-AU"/>
        </w:rPr>
      </w:pPr>
      <w:hyperlink w:anchor="_Toc119669429" w:history="1">
        <w:r w:rsidR="00913FD7" w:rsidRPr="00B9119A">
          <w:rPr>
            <w:rStyle w:val="Hyperlink"/>
            <w:noProof/>
          </w:rPr>
          <w:t>Table 3</w:t>
        </w:r>
        <w:r w:rsidR="00913FD7">
          <w:rPr>
            <w:rFonts w:cstheme="minorBidi"/>
            <w:bCs w:val="0"/>
            <w:noProof/>
            <w:color w:val="auto"/>
            <w:sz w:val="22"/>
            <w:szCs w:val="22"/>
            <w:lang w:eastAsia="en-AU"/>
          </w:rPr>
          <w:tab/>
        </w:r>
        <w:r w:rsidR="00913FD7" w:rsidRPr="00B9119A">
          <w:rPr>
            <w:rStyle w:val="Hyperlink"/>
            <w:noProof/>
          </w:rPr>
          <w:t>Impact Summary</w:t>
        </w:r>
        <w:r w:rsidR="00913FD7">
          <w:rPr>
            <w:noProof/>
            <w:webHidden/>
          </w:rPr>
          <w:tab/>
        </w:r>
        <w:r w:rsidR="00913FD7">
          <w:rPr>
            <w:noProof/>
            <w:webHidden/>
          </w:rPr>
          <w:fldChar w:fldCharType="begin"/>
        </w:r>
        <w:r w:rsidR="00913FD7">
          <w:rPr>
            <w:noProof/>
            <w:webHidden/>
          </w:rPr>
          <w:instrText xml:space="preserve"> PAGEREF _Toc119669429 \h </w:instrText>
        </w:r>
        <w:r w:rsidR="00913FD7">
          <w:rPr>
            <w:noProof/>
            <w:webHidden/>
          </w:rPr>
        </w:r>
        <w:r w:rsidR="00913FD7">
          <w:rPr>
            <w:noProof/>
            <w:webHidden/>
          </w:rPr>
          <w:fldChar w:fldCharType="separate"/>
        </w:r>
        <w:r w:rsidR="00913FD7">
          <w:rPr>
            <w:noProof/>
            <w:webHidden/>
          </w:rPr>
          <w:t>33</w:t>
        </w:r>
        <w:r w:rsidR="00913FD7">
          <w:rPr>
            <w:noProof/>
            <w:webHidden/>
          </w:rPr>
          <w:fldChar w:fldCharType="end"/>
        </w:r>
      </w:hyperlink>
    </w:p>
    <w:p w14:paraId="3DCB8D9F" w14:textId="7B25FF0B" w:rsidR="00913FD7" w:rsidRDefault="00607A6E">
      <w:pPr>
        <w:pStyle w:val="TOC4"/>
        <w:rPr>
          <w:rFonts w:cstheme="minorBidi"/>
          <w:bCs w:val="0"/>
          <w:noProof/>
          <w:color w:val="auto"/>
          <w:sz w:val="22"/>
          <w:szCs w:val="22"/>
          <w:lang w:eastAsia="en-AU"/>
        </w:rPr>
      </w:pPr>
      <w:hyperlink w:anchor="_Toc119669430" w:history="1">
        <w:r w:rsidR="00913FD7" w:rsidRPr="00B9119A">
          <w:rPr>
            <w:rStyle w:val="Hyperlink"/>
            <w:noProof/>
          </w:rPr>
          <w:t>Table 4</w:t>
        </w:r>
        <w:r w:rsidR="00913FD7">
          <w:rPr>
            <w:rFonts w:cstheme="minorBidi"/>
            <w:bCs w:val="0"/>
            <w:noProof/>
            <w:color w:val="auto"/>
            <w:sz w:val="22"/>
            <w:szCs w:val="22"/>
            <w:lang w:eastAsia="en-AU"/>
          </w:rPr>
          <w:tab/>
        </w:r>
        <w:r w:rsidR="00913FD7" w:rsidRPr="00B9119A">
          <w:rPr>
            <w:rStyle w:val="Hyperlink"/>
            <w:noProof/>
          </w:rPr>
          <w:t>Change Proposal Conformance Details</w:t>
        </w:r>
        <w:r w:rsidR="00913FD7">
          <w:rPr>
            <w:noProof/>
            <w:webHidden/>
          </w:rPr>
          <w:tab/>
        </w:r>
        <w:r w:rsidR="00913FD7">
          <w:rPr>
            <w:noProof/>
            <w:webHidden/>
          </w:rPr>
          <w:fldChar w:fldCharType="begin"/>
        </w:r>
        <w:r w:rsidR="00913FD7">
          <w:rPr>
            <w:noProof/>
            <w:webHidden/>
          </w:rPr>
          <w:instrText xml:space="preserve"> PAGEREF _Toc119669430 \h </w:instrText>
        </w:r>
        <w:r w:rsidR="00913FD7">
          <w:rPr>
            <w:noProof/>
            <w:webHidden/>
          </w:rPr>
        </w:r>
        <w:r w:rsidR="00913FD7">
          <w:rPr>
            <w:noProof/>
            <w:webHidden/>
          </w:rPr>
          <w:fldChar w:fldCharType="separate"/>
        </w:r>
        <w:r w:rsidR="00913FD7">
          <w:rPr>
            <w:noProof/>
            <w:webHidden/>
          </w:rPr>
          <w:t>34</w:t>
        </w:r>
        <w:r w:rsidR="00913FD7">
          <w:rPr>
            <w:noProof/>
            <w:webHidden/>
          </w:rPr>
          <w:fldChar w:fldCharType="end"/>
        </w:r>
      </w:hyperlink>
    </w:p>
    <w:p w14:paraId="4504DD16" w14:textId="2AFE9452" w:rsidR="00913FD7" w:rsidRDefault="00607A6E">
      <w:pPr>
        <w:pStyle w:val="TOC4"/>
        <w:rPr>
          <w:rFonts w:cstheme="minorBidi"/>
          <w:bCs w:val="0"/>
          <w:noProof/>
          <w:color w:val="auto"/>
          <w:sz w:val="22"/>
          <w:szCs w:val="22"/>
          <w:lang w:eastAsia="en-AU"/>
        </w:rPr>
      </w:pPr>
      <w:hyperlink w:anchor="_Toc119669431" w:history="1">
        <w:r w:rsidR="00913FD7" w:rsidRPr="00B9119A">
          <w:rPr>
            <w:rStyle w:val="Hyperlink"/>
            <w:noProof/>
          </w:rPr>
          <w:t>Table 5</w:t>
        </w:r>
        <w:r w:rsidR="00913FD7">
          <w:rPr>
            <w:rFonts w:cstheme="minorBidi"/>
            <w:bCs w:val="0"/>
            <w:noProof/>
            <w:color w:val="auto"/>
            <w:sz w:val="22"/>
            <w:szCs w:val="22"/>
            <w:lang w:eastAsia="en-AU"/>
          </w:rPr>
          <w:tab/>
        </w:r>
        <w:r w:rsidR="00913FD7" w:rsidRPr="00B9119A">
          <w:rPr>
            <w:rStyle w:val="Hyperlink"/>
            <w:noProof/>
          </w:rPr>
          <w:t>Issues list</w:t>
        </w:r>
        <w:r w:rsidR="00913FD7">
          <w:rPr>
            <w:noProof/>
            <w:webHidden/>
          </w:rPr>
          <w:tab/>
        </w:r>
        <w:r w:rsidR="00913FD7">
          <w:rPr>
            <w:noProof/>
            <w:webHidden/>
          </w:rPr>
          <w:fldChar w:fldCharType="begin"/>
        </w:r>
        <w:r w:rsidR="00913FD7">
          <w:rPr>
            <w:noProof/>
            <w:webHidden/>
          </w:rPr>
          <w:instrText xml:space="preserve"> PAGEREF _Toc119669431 \h </w:instrText>
        </w:r>
        <w:r w:rsidR="00913FD7">
          <w:rPr>
            <w:noProof/>
            <w:webHidden/>
          </w:rPr>
        </w:r>
        <w:r w:rsidR="00913FD7">
          <w:rPr>
            <w:noProof/>
            <w:webHidden/>
          </w:rPr>
          <w:fldChar w:fldCharType="separate"/>
        </w:r>
        <w:r w:rsidR="00913FD7">
          <w:rPr>
            <w:noProof/>
            <w:webHidden/>
          </w:rPr>
          <w:t>35</w:t>
        </w:r>
        <w:r w:rsidR="00913FD7">
          <w:rPr>
            <w:noProof/>
            <w:webHidden/>
          </w:rPr>
          <w:fldChar w:fldCharType="end"/>
        </w:r>
      </w:hyperlink>
    </w:p>
    <w:p w14:paraId="66A2640A" w14:textId="1A5F3C1C" w:rsidR="00913FD7" w:rsidRDefault="00607A6E">
      <w:pPr>
        <w:pStyle w:val="TOC4"/>
        <w:rPr>
          <w:rFonts w:cstheme="minorBidi"/>
          <w:bCs w:val="0"/>
          <w:noProof/>
          <w:color w:val="auto"/>
          <w:sz w:val="22"/>
          <w:szCs w:val="22"/>
          <w:lang w:eastAsia="en-AU"/>
        </w:rPr>
      </w:pPr>
      <w:hyperlink w:anchor="_Toc119669432" w:history="1">
        <w:r w:rsidR="00913FD7" w:rsidRPr="00B9119A">
          <w:rPr>
            <w:rStyle w:val="Hyperlink"/>
            <w:noProof/>
          </w:rPr>
          <w:t>Table 6</w:t>
        </w:r>
        <w:r w:rsidR="00913FD7">
          <w:rPr>
            <w:rFonts w:cstheme="minorBidi"/>
            <w:bCs w:val="0"/>
            <w:noProof/>
            <w:color w:val="auto"/>
            <w:sz w:val="22"/>
            <w:szCs w:val="22"/>
            <w:lang w:eastAsia="en-AU"/>
          </w:rPr>
          <w:tab/>
        </w:r>
        <w:r w:rsidR="00913FD7" w:rsidRPr="00B9119A">
          <w:rPr>
            <w:rStyle w:val="Hyperlink"/>
            <w:noProof/>
          </w:rPr>
          <w:t>ASWG Vote Results</w:t>
        </w:r>
        <w:r w:rsidR="00913FD7">
          <w:rPr>
            <w:noProof/>
            <w:webHidden/>
          </w:rPr>
          <w:tab/>
        </w:r>
        <w:r w:rsidR="00913FD7">
          <w:rPr>
            <w:noProof/>
            <w:webHidden/>
          </w:rPr>
          <w:fldChar w:fldCharType="begin"/>
        </w:r>
        <w:r w:rsidR="00913FD7">
          <w:rPr>
            <w:noProof/>
            <w:webHidden/>
          </w:rPr>
          <w:instrText xml:space="preserve"> PAGEREF _Toc119669432 \h </w:instrText>
        </w:r>
        <w:r w:rsidR="00913FD7">
          <w:rPr>
            <w:noProof/>
            <w:webHidden/>
          </w:rPr>
        </w:r>
        <w:r w:rsidR="00913FD7">
          <w:rPr>
            <w:noProof/>
            <w:webHidden/>
          </w:rPr>
          <w:fldChar w:fldCharType="separate"/>
        </w:r>
        <w:r w:rsidR="00913FD7">
          <w:rPr>
            <w:noProof/>
            <w:webHidden/>
          </w:rPr>
          <w:t>35</w:t>
        </w:r>
        <w:r w:rsidR="00913FD7">
          <w:rPr>
            <w:noProof/>
            <w:webHidden/>
          </w:rPr>
          <w:fldChar w:fldCharType="end"/>
        </w:r>
      </w:hyperlink>
    </w:p>
    <w:p w14:paraId="445C3695" w14:textId="77777777" w:rsidR="001C605F" w:rsidRDefault="00513471" w:rsidP="00837E75">
      <w:pPr>
        <w:pStyle w:val="BodyText"/>
      </w:pPr>
      <w:r>
        <w:fldChar w:fldCharType="end"/>
      </w:r>
    </w:p>
    <w:p w14:paraId="60035EF4" w14:textId="77777777" w:rsidR="00C43786" w:rsidRDefault="00975DBB" w:rsidP="007E72B1">
      <w:pPr>
        <w:pStyle w:val="TOCHeading"/>
        <w:rPr>
          <w:noProof/>
        </w:rPr>
      </w:pPr>
      <w:r>
        <w:t>Figures</w:t>
      </w:r>
      <w:r w:rsidR="00513471">
        <w:rPr>
          <w:color w:val="C41230"/>
          <w14:textFill>
            <w14:gradFill>
              <w14:gsLst>
                <w14:gs w14:pos="0">
                  <w14:srgbClr w14:val="C41230"/>
                </w14:gs>
                <w14:gs w14:pos="100000">
                  <w14:srgbClr w14:val="360F3C"/>
                </w14:gs>
              </w14:gsLst>
              <w14:lin w14:ang="2700000" w14:scaled="0"/>
            </w14:gradFill>
          </w14:textFill>
        </w:rPr>
        <w:fldChar w:fldCharType="begin"/>
      </w:r>
      <w:r w:rsidR="00513471">
        <w:instrText xml:space="preserve"> TOC \h \z \t "Caption Figure,4" </w:instrText>
      </w:r>
      <w:r w:rsidR="00513471">
        <w:rPr>
          <w:color w:val="C41230"/>
          <w14:textFill>
            <w14:gradFill>
              <w14:gsLst>
                <w14:gs w14:pos="0">
                  <w14:srgbClr w14:val="C41230"/>
                </w14:gs>
                <w14:gs w14:pos="100000">
                  <w14:srgbClr w14:val="360F3C"/>
                </w14:gs>
              </w14:gsLst>
              <w14:lin w14:ang="2700000" w14:scaled="0"/>
            </w14:gradFill>
          </w14:textFill>
        </w:rPr>
        <w:fldChar w:fldCharType="separate"/>
      </w:r>
    </w:p>
    <w:p w14:paraId="17E0551B" w14:textId="571AFF57" w:rsidR="0092762D" w:rsidRDefault="00C43786" w:rsidP="00975DBB">
      <w:pPr>
        <w:pStyle w:val="BodyText"/>
      </w:pPr>
      <w:r>
        <w:rPr>
          <w:b/>
          <w:bCs w:val="0"/>
          <w:noProof/>
          <w:lang w:val="en-US"/>
        </w:rPr>
        <w:t>No table of contents entries found.</w:t>
      </w:r>
      <w:r w:rsidR="00513471">
        <w:fldChar w:fldCharType="end"/>
      </w:r>
    </w:p>
    <w:p w14:paraId="142DA8D4" w14:textId="77777777" w:rsidR="00C267D2" w:rsidRDefault="00C267D2">
      <w:r>
        <w:br w:type="page"/>
      </w:r>
    </w:p>
    <w:p w14:paraId="36B29373" w14:textId="77777777" w:rsidR="001B44D7" w:rsidRPr="002F6164" w:rsidRDefault="001B44D7" w:rsidP="002F6164">
      <w:pPr>
        <w:pStyle w:val="BodyText"/>
      </w:pPr>
    </w:p>
    <w:p w14:paraId="7BCF72B9" w14:textId="288FD3F6" w:rsidR="00044584" w:rsidRPr="00044584" w:rsidRDefault="00044584" w:rsidP="00044584">
      <w:pPr>
        <w:pStyle w:val="Heading1"/>
      </w:pPr>
      <w:bookmarkStart w:id="0" w:name="_Toc30994468"/>
      <w:bookmarkStart w:id="1" w:name="_Toc54060942"/>
      <w:bookmarkStart w:id="2" w:name="_Toc148936170"/>
      <w:bookmarkStart w:id="3" w:name="_Toc244924301"/>
      <w:bookmarkStart w:id="4" w:name="_Toc119930153"/>
      <w:bookmarkStart w:id="5" w:name="_Ref22371904"/>
      <w:bookmarkStart w:id="6" w:name="_Toc499732736"/>
      <w:r w:rsidRPr="00044584">
        <w:t>Change Proposal</w:t>
      </w:r>
      <w:bookmarkEnd w:id="0"/>
      <w:bookmarkEnd w:id="1"/>
      <w:bookmarkEnd w:id="2"/>
      <w:bookmarkEnd w:id="3"/>
      <w:bookmarkEnd w:id="4"/>
      <w:r w:rsidRPr="00044584">
        <w:t xml:space="preserve"> </w:t>
      </w:r>
      <w:bookmarkEnd w:id="5"/>
    </w:p>
    <w:p w14:paraId="17013A3E" w14:textId="7BB8F84D" w:rsidR="007B0CC5" w:rsidRDefault="007B0CC5" w:rsidP="00A64752">
      <w:pPr>
        <w:pStyle w:val="BodyText"/>
      </w:pPr>
      <w:r w:rsidRPr="007B0CC5">
        <w:t xml:space="preserve">This Change Proposal is to accommodate changes </w:t>
      </w:r>
      <w:r w:rsidR="005B5178">
        <w:t xml:space="preserve">to the </w:t>
      </w:r>
      <w:r w:rsidR="008D5CDA">
        <w:t xml:space="preserve">B2M and </w:t>
      </w:r>
      <w:r w:rsidR="005B5178">
        <w:t xml:space="preserve">B2B system </w:t>
      </w:r>
      <w:r w:rsidRPr="007B0CC5">
        <w:t xml:space="preserve">related to </w:t>
      </w:r>
      <w:r w:rsidR="008D5CDA">
        <w:t>following requirements:</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31"/>
        <w:gridCol w:w="1191"/>
        <w:gridCol w:w="5959"/>
      </w:tblGrid>
      <w:tr w:rsidR="008D5CDA" w:rsidRPr="000622B5" w14:paraId="398E1E90" w14:textId="77777777" w:rsidTr="00031C09">
        <w:trPr>
          <w:trHeight w:val="314"/>
        </w:trPr>
        <w:tc>
          <w:tcPr>
            <w:tcW w:w="1012" w:type="dxa"/>
            <w:shd w:val="clear" w:color="auto" w:fill="D9D9D9" w:themeFill="background1" w:themeFillShade="D9"/>
            <w:noWrap/>
            <w:vAlign w:val="center"/>
            <w:hideMark/>
          </w:tcPr>
          <w:p w14:paraId="5CEFF987" w14:textId="77777777" w:rsidR="008D5CDA" w:rsidRPr="000622B5" w:rsidRDefault="008D5CDA" w:rsidP="00262B57">
            <w:pPr>
              <w:jc w:val="center"/>
              <w:rPr>
                <w:rFonts w:ascii="Calibri" w:eastAsia="Times New Roman" w:hAnsi="Calibri" w:cs="Calibri"/>
                <w:b/>
                <w:color w:val="000000"/>
                <w:szCs w:val="22"/>
                <w:lang w:eastAsia="en-AU"/>
              </w:rPr>
            </w:pPr>
            <w:r w:rsidRPr="000622B5">
              <w:rPr>
                <w:rFonts w:ascii="Calibri" w:eastAsia="Times New Roman" w:hAnsi="Calibri" w:cs="Calibri"/>
                <w:b/>
                <w:color w:val="000000"/>
                <w:szCs w:val="22"/>
                <w:lang w:eastAsia="en-AU"/>
              </w:rPr>
              <w:t>Function</w:t>
            </w:r>
          </w:p>
        </w:tc>
        <w:tc>
          <w:tcPr>
            <w:tcW w:w="1031" w:type="dxa"/>
            <w:shd w:val="clear" w:color="auto" w:fill="D9D9D9" w:themeFill="background1" w:themeFillShade="D9"/>
            <w:noWrap/>
            <w:vAlign w:val="center"/>
            <w:hideMark/>
          </w:tcPr>
          <w:p w14:paraId="7D449C3C" w14:textId="77777777" w:rsidR="008D5CDA" w:rsidRPr="000622B5" w:rsidRDefault="008D5CDA" w:rsidP="00262B57">
            <w:pPr>
              <w:jc w:val="center"/>
              <w:rPr>
                <w:rFonts w:ascii="Calibri" w:eastAsia="Times New Roman" w:hAnsi="Calibri" w:cs="Calibri"/>
                <w:b/>
                <w:color w:val="000000"/>
                <w:szCs w:val="22"/>
                <w:lang w:eastAsia="en-AU"/>
              </w:rPr>
            </w:pPr>
            <w:r w:rsidRPr="00DE279D">
              <w:rPr>
                <w:rFonts w:cs="Segoe UI Semilight"/>
                <w:b/>
                <w:bCs w:val="0"/>
              </w:rPr>
              <w:t>Initiative</w:t>
            </w:r>
          </w:p>
        </w:tc>
        <w:tc>
          <w:tcPr>
            <w:tcW w:w="1191" w:type="dxa"/>
            <w:shd w:val="clear" w:color="auto" w:fill="D9D9D9" w:themeFill="background1" w:themeFillShade="D9"/>
          </w:tcPr>
          <w:p w14:paraId="4C2AB517" w14:textId="77777777" w:rsidR="008D5CDA" w:rsidRDefault="008D5CDA" w:rsidP="00262B57">
            <w:pPr>
              <w:jc w:val="center"/>
              <w:rPr>
                <w:rFonts w:ascii="Calibri" w:eastAsia="Times New Roman" w:hAnsi="Calibri" w:cs="Calibri"/>
                <w:b/>
                <w:color w:val="000000"/>
                <w:szCs w:val="22"/>
                <w:lang w:eastAsia="en-AU"/>
              </w:rPr>
            </w:pPr>
            <w:r>
              <w:rPr>
                <w:rFonts w:ascii="Calibri" w:eastAsia="Times New Roman" w:hAnsi="Calibri" w:cs="Calibri"/>
                <w:b/>
                <w:color w:val="000000"/>
                <w:szCs w:val="22"/>
                <w:lang w:eastAsia="en-AU"/>
              </w:rPr>
              <w:t xml:space="preserve">Procedure </w:t>
            </w:r>
          </w:p>
        </w:tc>
        <w:tc>
          <w:tcPr>
            <w:tcW w:w="5959" w:type="dxa"/>
            <w:shd w:val="clear" w:color="auto" w:fill="D9D9D9" w:themeFill="background1" w:themeFillShade="D9"/>
            <w:noWrap/>
            <w:vAlign w:val="center"/>
            <w:hideMark/>
          </w:tcPr>
          <w:p w14:paraId="1D72009C" w14:textId="77777777" w:rsidR="008D5CDA" w:rsidRPr="000622B5" w:rsidRDefault="008D5CDA" w:rsidP="00262B57">
            <w:pPr>
              <w:jc w:val="center"/>
              <w:rPr>
                <w:rFonts w:ascii="Calibri" w:eastAsia="Times New Roman" w:hAnsi="Calibri" w:cs="Calibri"/>
                <w:b/>
                <w:color w:val="000000"/>
                <w:szCs w:val="22"/>
                <w:lang w:eastAsia="en-AU"/>
              </w:rPr>
            </w:pPr>
            <w:r>
              <w:rPr>
                <w:rFonts w:ascii="Calibri" w:eastAsia="Times New Roman" w:hAnsi="Calibri" w:cs="Calibri"/>
                <w:b/>
                <w:color w:val="000000"/>
                <w:szCs w:val="22"/>
                <w:lang w:eastAsia="en-AU"/>
              </w:rPr>
              <w:t xml:space="preserve">Schema </w:t>
            </w:r>
            <w:r w:rsidRPr="000622B5">
              <w:rPr>
                <w:rFonts w:ascii="Calibri" w:eastAsia="Times New Roman" w:hAnsi="Calibri" w:cs="Calibri"/>
                <w:b/>
                <w:color w:val="000000"/>
                <w:szCs w:val="22"/>
                <w:lang w:eastAsia="en-AU"/>
              </w:rPr>
              <w:t>Requirement</w:t>
            </w:r>
          </w:p>
        </w:tc>
      </w:tr>
      <w:tr w:rsidR="00031C09" w:rsidRPr="000622B5" w14:paraId="3B7092D9" w14:textId="77777777" w:rsidTr="00031C09">
        <w:trPr>
          <w:trHeight w:val="592"/>
        </w:trPr>
        <w:tc>
          <w:tcPr>
            <w:tcW w:w="1012" w:type="dxa"/>
            <w:vMerge w:val="restart"/>
            <w:shd w:val="clear" w:color="auto" w:fill="auto"/>
            <w:noWrap/>
            <w:vAlign w:val="center"/>
            <w:hideMark/>
          </w:tcPr>
          <w:p w14:paraId="1C375581"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 xml:space="preserve">B2M </w:t>
            </w:r>
          </w:p>
        </w:tc>
        <w:tc>
          <w:tcPr>
            <w:tcW w:w="1031" w:type="dxa"/>
            <w:shd w:val="clear" w:color="auto" w:fill="auto"/>
            <w:noWrap/>
            <w:vAlign w:val="center"/>
            <w:hideMark/>
          </w:tcPr>
          <w:p w14:paraId="11D7EB84"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MSDR</w:t>
            </w:r>
          </w:p>
        </w:tc>
        <w:tc>
          <w:tcPr>
            <w:tcW w:w="1191" w:type="dxa"/>
          </w:tcPr>
          <w:p w14:paraId="2372DC87" w14:textId="77777777" w:rsidR="00031C09" w:rsidRPr="005D6E63" w:rsidRDefault="00031C09"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t>n/a</w:t>
            </w:r>
          </w:p>
        </w:tc>
        <w:tc>
          <w:tcPr>
            <w:tcW w:w="5959" w:type="dxa"/>
            <w:shd w:val="clear" w:color="auto" w:fill="auto"/>
            <w:noWrap/>
            <w:vAlign w:val="center"/>
            <w:hideMark/>
          </w:tcPr>
          <w:p w14:paraId="0882FC04" w14:textId="77777777" w:rsidR="00031C09" w:rsidRDefault="00031C09" w:rsidP="00262B57">
            <w:pPr>
              <w:rPr>
                <w:rFonts w:eastAsia="Times New Roman" w:cstheme="minorHAnsi"/>
                <w:bCs w:val="0"/>
                <w:color w:val="000000"/>
                <w:sz w:val="18"/>
                <w:szCs w:val="18"/>
                <w:lang w:eastAsia="en-AU"/>
              </w:rPr>
            </w:pPr>
            <w:r>
              <w:rPr>
                <w:rFonts w:eastAsia="Times New Roman" w:cstheme="minorHAnsi"/>
                <w:color w:val="000000"/>
                <w:sz w:val="18"/>
                <w:szCs w:val="18"/>
                <w:lang w:eastAsia="en-AU"/>
              </w:rPr>
              <w:t xml:space="preserve">New </w:t>
            </w:r>
            <w:r w:rsidRPr="002A6498">
              <w:rPr>
                <w:rFonts w:eastAsia="Times New Roman" w:cstheme="minorHAnsi"/>
                <w:color w:val="000000"/>
                <w:sz w:val="18"/>
                <w:szCs w:val="18"/>
                <w:lang w:eastAsia="en-AU"/>
              </w:rPr>
              <w:t xml:space="preserve">aseXML schema </w:t>
            </w:r>
            <w:r>
              <w:rPr>
                <w:rFonts w:eastAsia="Times New Roman" w:cstheme="minorHAnsi"/>
                <w:color w:val="000000"/>
                <w:sz w:val="18"/>
                <w:szCs w:val="18"/>
                <w:lang w:eastAsia="en-AU"/>
              </w:rPr>
              <w:t xml:space="preserve">elements to support the reporting via the C1 report to Industry of MSDR introduced enumerations configured in the </w:t>
            </w:r>
            <w:r>
              <w:rPr>
                <w:rFonts w:eastAsia="Times New Roman" w:cstheme="minorHAnsi"/>
                <w:bCs w:val="0"/>
                <w:color w:val="000000"/>
                <w:sz w:val="18"/>
                <w:szCs w:val="18"/>
                <w:lang w:eastAsia="en-AU"/>
              </w:rPr>
              <w:t xml:space="preserve">following </w:t>
            </w:r>
            <w:r w:rsidRPr="000622B5">
              <w:rPr>
                <w:rFonts w:eastAsia="Times New Roman" w:cstheme="minorHAnsi"/>
                <w:bCs w:val="0"/>
                <w:color w:val="000000"/>
                <w:sz w:val="18"/>
                <w:szCs w:val="18"/>
                <w:lang w:eastAsia="en-AU"/>
              </w:rPr>
              <w:t xml:space="preserve">MSATS Codes </w:t>
            </w:r>
            <w:r w:rsidRPr="005D6E63">
              <w:rPr>
                <w:rFonts w:eastAsia="Times New Roman" w:cstheme="minorHAnsi"/>
                <w:bCs w:val="0"/>
                <w:color w:val="000000"/>
                <w:sz w:val="18"/>
                <w:szCs w:val="18"/>
                <w:lang w:eastAsia="en-AU"/>
              </w:rPr>
              <w:t>tables</w:t>
            </w:r>
            <w:r>
              <w:rPr>
                <w:rFonts w:eastAsia="Times New Roman" w:cstheme="minorHAnsi"/>
                <w:bCs w:val="0"/>
                <w:color w:val="000000"/>
                <w:sz w:val="18"/>
                <w:szCs w:val="18"/>
                <w:lang w:eastAsia="en-AU"/>
              </w:rPr>
              <w:t>:</w:t>
            </w:r>
            <w:r w:rsidRPr="005D6E63">
              <w:rPr>
                <w:rFonts w:eastAsia="Times New Roman" w:cstheme="minorHAnsi"/>
                <w:bCs w:val="0"/>
                <w:color w:val="000000"/>
                <w:sz w:val="18"/>
                <w:szCs w:val="18"/>
                <w:lang w:eastAsia="en-AU"/>
              </w:rPr>
              <w:t xml:space="preserve"> </w:t>
            </w:r>
          </w:p>
          <w:p w14:paraId="240AD82E"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MSATS_CODE_GROUPS</w:t>
            </w:r>
          </w:p>
          <w:p w14:paraId="4F14356D"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MSATS_CODES</w:t>
            </w:r>
          </w:p>
          <w:p w14:paraId="555272D5"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MSATS_CODES_DATED</w:t>
            </w:r>
          </w:p>
          <w:p w14:paraId="570C4638" w14:textId="77777777" w:rsidR="00031C09"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MSATS_CODE_COMBOS</w:t>
            </w:r>
          </w:p>
          <w:p w14:paraId="35488DB1" w14:textId="69BBC655" w:rsidR="00031C09" w:rsidRPr="007C73E7" w:rsidRDefault="00031C09" w:rsidP="00262B57">
            <w:pPr>
              <w:pStyle w:val="ListParagraph"/>
              <w:ind w:left="360"/>
              <w:rPr>
                <w:rFonts w:eastAsia="Times New Roman" w:cstheme="minorHAnsi"/>
                <w:color w:val="000000"/>
                <w:szCs w:val="18"/>
                <w:lang w:eastAsia="en-AU"/>
              </w:rPr>
            </w:pPr>
          </w:p>
        </w:tc>
      </w:tr>
      <w:tr w:rsidR="00031C09" w:rsidRPr="000622B5" w14:paraId="1DC8FEAF" w14:textId="77777777" w:rsidTr="00031C09">
        <w:trPr>
          <w:trHeight w:val="314"/>
        </w:trPr>
        <w:tc>
          <w:tcPr>
            <w:tcW w:w="1012" w:type="dxa"/>
            <w:vMerge/>
            <w:vAlign w:val="center"/>
            <w:hideMark/>
          </w:tcPr>
          <w:p w14:paraId="68BE569C" w14:textId="77777777" w:rsidR="00031C09" w:rsidRPr="000622B5" w:rsidRDefault="00031C09" w:rsidP="00262B57">
            <w:pPr>
              <w:rPr>
                <w:rFonts w:eastAsia="Times New Roman" w:cstheme="minorHAnsi"/>
                <w:bCs w:val="0"/>
                <w:color w:val="000000"/>
                <w:sz w:val="18"/>
                <w:szCs w:val="18"/>
                <w:lang w:eastAsia="en-AU"/>
              </w:rPr>
            </w:pPr>
          </w:p>
        </w:tc>
        <w:tc>
          <w:tcPr>
            <w:tcW w:w="1031" w:type="dxa"/>
            <w:shd w:val="clear" w:color="auto" w:fill="auto"/>
            <w:noWrap/>
            <w:vAlign w:val="center"/>
            <w:hideMark/>
          </w:tcPr>
          <w:p w14:paraId="690D9F52"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CDR Phase 2</w:t>
            </w:r>
          </w:p>
        </w:tc>
        <w:tc>
          <w:tcPr>
            <w:tcW w:w="1191" w:type="dxa"/>
          </w:tcPr>
          <w:p w14:paraId="4AA60845" w14:textId="77777777" w:rsidR="00031C09" w:rsidRPr="005D6E63" w:rsidRDefault="00607A6E" w:rsidP="00262B57">
            <w:pPr>
              <w:rPr>
                <w:rFonts w:cstheme="minorHAnsi"/>
                <w:sz w:val="18"/>
                <w:szCs w:val="18"/>
              </w:rPr>
            </w:pPr>
            <w:hyperlink r:id="rId15" w:history="1">
              <w:r w:rsidR="00031C09" w:rsidRPr="005D6E63">
                <w:rPr>
                  <w:rStyle w:val="Hyperlink"/>
                  <w:rFonts w:cstheme="minorHAnsi"/>
                  <w:color w:val="3379BF"/>
                  <w:sz w:val="18"/>
                  <w:szCs w:val="18"/>
                  <w:bdr w:val="none" w:sz="0" w:space="0" w:color="auto" w:frame="1"/>
                  <w:shd w:val="clear" w:color="auto" w:fill="FFFFFF"/>
                </w:rPr>
                <w:t>Standing Data for MSATS v5.4</w:t>
              </w:r>
            </w:hyperlink>
          </w:p>
          <w:p w14:paraId="5E982617" w14:textId="77777777" w:rsidR="00031C09" w:rsidRPr="005D6E63" w:rsidRDefault="00607A6E" w:rsidP="00262B57">
            <w:pPr>
              <w:rPr>
                <w:rFonts w:cstheme="minorHAnsi"/>
                <w:sz w:val="18"/>
                <w:szCs w:val="18"/>
              </w:rPr>
            </w:pPr>
            <w:hyperlink r:id="rId16" w:history="1">
              <w:r w:rsidR="00031C09" w:rsidRPr="005D6E63">
                <w:rPr>
                  <w:rStyle w:val="Hyperlink"/>
                  <w:rFonts w:cstheme="minorHAnsi"/>
                  <w:color w:val="3379BF"/>
                  <w:sz w:val="18"/>
                  <w:szCs w:val="18"/>
                  <w:bdr w:val="none" w:sz="0" w:space="0" w:color="auto" w:frame="1"/>
                  <w:shd w:val="clear" w:color="auto" w:fill="FFFFFF"/>
                </w:rPr>
                <w:t>MSATS Procedures - CATS v5.4</w:t>
              </w:r>
            </w:hyperlink>
          </w:p>
          <w:p w14:paraId="0DFA3732" w14:textId="77777777" w:rsidR="00031C09" w:rsidRPr="005D6E63" w:rsidRDefault="00607A6E" w:rsidP="00262B57">
            <w:pPr>
              <w:rPr>
                <w:rFonts w:eastAsia="Times New Roman" w:cstheme="minorHAnsi"/>
                <w:color w:val="000000"/>
                <w:sz w:val="18"/>
                <w:szCs w:val="18"/>
                <w:lang w:eastAsia="en-AU"/>
              </w:rPr>
            </w:pPr>
            <w:hyperlink r:id="rId17" w:history="1">
              <w:r w:rsidR="00031C09" w:rsidRPr="005D6E63">
                <w:rPr>
                  <w:rStyle w:val="Hyperlink"/>
                  <w:rFonts w:cstheme="minorHAnsi"/>
                  <w:color w:val="3379BF"/>
                  <w:sz w:val="18"/>
                  <w:szCs w:val="18"/>
                  <w:bdr w:val="none" w:sz="0" w:space="0" w:color="auto" w:frame="1"/>
                  <w:shd w:val="clear" w:color="auto" w:fill="FFFFFF"/>
                </w:rPr>
                <w:t>MSATS Procedures - WIGS v5.4</w:t>
              </w:r>
            </w:hyperlink>
          </w:p>
        </w:tc>
        <w:tc>
          <w:tcPr>
            <w:tcW w:w="5959" w:type="dxa"/>
            <w:shd w:val="clear" w:color="auto" w:fill="auto"/>
            <w:noWrap/>
            <w:vAlign w:val="center"/>
            <w:hideMark/>
          </w:tcPr>
          <w:p w14:paraId="53242FC9" w14:textId="77777777" w:rsidR="00031C09" w:rsidRPr="002A6498" w:rsidRDefault="00031C09" w:rsidP="00262B57">
            <w:pPr>
              <w:rPr>
                <w:rFonts w:eastAsia="Times New Roman" w:cstheme="minorHAnsi"/>
                <w:color w:val="000000"/>
                <w:sz w:val="18"/>
                <w:szCs w:val="18"/>
                <w:lang w:eastAsia="en-AU"/>
              </w:rPr>
            </w:pPr>
            <w:r>
              <w:rPr>
                <w:rFonts w:eastAsia="Times New Roman" w:cstheme="minorHAnsi"/>
                <w:color w:val="000000"/>
                <w:sz w:val="18"/>
                <w:szCs w:val="18"/>
                <w:lang w:eastAsia="en-AU"/>
              </w:rPr>
              <w:t xml:space="preserve">New </w:t>
            </w:r>
            <w:r w:rsidRPr="002A6498">
              <w:rPr>
                <w:rFonts w:eastAsia="Times New Roman" w:cstheme="minorHAnsi"/>
                <w:color w:val="000000"/>
                <w:sz w:val="18"/>
                <w:szCs w:val="18"/>
                <w:lang w:eastAsia="en-AU"/>
              </w:rPr>
              <w:t xml:space="preserve">aseXML schema </w:t>
            </w:r>
            <w:r>
              <w:rPr>
                <w:rFonts w:eastAsia="Times New Roman" w:cstheme="minorHAnsi"/>
                <w:color w:val="000000"/>
                <w:sz w:val="18"/>
                <w:szCs w:val="18"/>
                <w:lang w:eastAsia="en-AU"/>
              </w:rPr>
              <w:t xml:space="preserve">element to support the CATS NMI Standing Data </w:t>
            </w:r>
            <w:r>
              <w:rPr>
                <w:rFonts w:eastAsia="Times New Roman" w:cstheme="minorHAnsi"/>
                <w:bCs w:val="0"/>
                <w:color w:val="000000"/>
                <w:sz w:val="18"/>
                <w:szCs w:val="18"/>
                <w:lang w:eastAsia="en-AU"/>
              </w:rPr>
              <w:t xml:space="preserve">column </w:t>
            </w:r>
            <w:r w:rsidRPr="007E7F57">
              <w:rPr>
                <w:rFonts w:eastAsia="Times New Roman" w:cstheme="minorHAnsi"/>
                <w:bCs w:val="0"/>
                <w:color w:val="000000"/>
                <w:sz w:val="18"/>
                <w:szCs w:val="18"/>
                <w:lang w:eastAsia="en-AU"/>
              </w:rPr>
              <w:t>‘Last Consumer Change Date’</w:t>
            </w:r>
            <w:r>
              <w:rPr>
                <w:rFonts w:eastAsia="Times New Roman" w:cstheme="minorHAnsi"/>
                <w:bCs w:val="0"/>
                <w:color w:val="000000"/>
                <w:sz w:val="18"/>
                <w:szCs w:val="18"/>
                <w:lang w:eastAsia="en-AU"/>
              </w:rPr>
              <w:t>:</w:t>
            </w:r>
          </w:p>
          <w:p w14:paraId="2E4A1BD2" w14:textId="77777777" w:rsidR="00031C09" w:rsidRPr="007E7F57" w:rsidRDefault="00031C09" w:rsidP="00D2417D">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 xml:space="preserve">Addition of a new Change request that would include the </w:t>
            </w:r>
            <w:r>
              <w:rPr>
                <w:rFonts w:eastAsia="Times New Roman" w:cstheme="minorHAnsi"/>
                <w:color w:val="000000"/>
                <w:szCs w:val="18"/>
                <w:lang w:eastAsia="en-AU"/>
              </w:rPr>
              <w:t xml:space="preserve">column </w:t>
            </w:r>
            <w:r w:rsidRPr="007E7F57">
              <w:rPr>
                <w:rFonts w:eastAsia="Times New Roman" w:cstheme="minorHAnsi"/>
                <w:color w:val="000000"/>
                <w:szCs w:val="18"/>
                <w:lang w:eastAsia="en-AU"/>
              </w:rPr>
              <w:t>‘Last Consumer Change Date’ to be maintained against the CATS NMI Data table within MSATS.</w:t>
            </w:r>
          </w:p>
          <w:p w14:paraId="6C1A0D0C" w14:textId="77777777" w:rsidR="00031C09" w:rsidRPr="007E7F57" w:rsidRDefault="00031C09" w:rsidP="00D2417D">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 xml:space="preserve">This field would be maintained by retailers when the consumer for </w:t>
            </w:r>
            <w:r>
              <w:rPr>
                <w:rFonts w:eastAsia="Times New Roman" w:cstheme="minorHAnsi"/>
                <w:color w:val="000000"/>
                <w:szCs w:val="18"/>
                <w:lang w:eastAsia="en-AU"/>
              </w:rPr>
              <w:t>an</w:t>
            </w:r>
            <w:r w:rsidRPr="007E7F57">
              <w:rPr>
                <w:rFonts w:eastAsia="Times New Roman" w:cstheme="minorHAnsi"/>
                <w:color w:val="000000"/>
                <w:szCs w:val="18"/>
                <w:lang w:eastAsia="en-AU"/>
              </w:rPr>
              <w:t xml:space="preserve"> </w:t>
            </w:r>
            <w:proofErr w:type="gramStart"/>
            <w:r w:rsidRPr="007E7F57">
              <w:rPr>
                <w:rFonts w:eastAsia="Times New Roman" w:cstheme="minorHAnsi"/>
                <w:color w:val="000000"/>
                <w:szCs w:val="18"/>
                <w:lang w:eastAsia="en-AU"/>
              </w:rPr>
              <w:t>NMI changes</w:t>
            </w:r>
            <w:proofErr w:type="gramEnd"/>
            <w:r w:rsidRPr="007E7F57">
              <w:rPr>
                <w:rFonts w:eastAsia="Times New Roman" w:cstheme="minorHAnsi"/>
                <w:color w:val="000000"/>
                <w:szCs w:val="18"/>
                <w:lang w:eastAsia="en-AU"/>
              </w:rPr>
              <w:t xml:space="preserve">, e.g. </w:t>
            </w:r>
            <w:r>
              <w:rPr>
                <w:rFonts w:eastAsia="Times New Roman" w:cstheme="minorHAnsi"/>
                <w:color w:val="000000"/>
                <w:szCs w:val="18"/>
                <w:lang w:eastAsia="en-AU"/>
              </w:rPr>
              <w:t>move-ins</w:t>
            </w:r>
            <w:r w:rsidRPr="007E7F57">
              <w:rPr>
                <w:rFonts w:eastAsia="Times New Roman" w:cstheme="minorHAnsi"/>
                <w:color w:val="000000"/>
                <w:szCs w:val="18"/>
                <w:lang w:eastAsia="en-AU"/>
              </w:rPr>
              <w:t> and used by AEMO to verify meter data requests for CDR.</w:t>
            </w:r>
          </w:p>
          <w:p w14:paraId="42E672A5" w14:textId="764C9A07" w:rsidR="00031C09" w:rsidRPr="00211990" w:rsidRDefault="00031C09" w:rsidP="00211990">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The field can also be updated ad hoc where the retailer has verified the consumer's start date.</w:t>
            </w:r>
          </w:p>
        </w:tc>
      </w:tr>
      <w:tr w:rsidR="00031C09" w:rsidRPr="000622B5" w14:paraId="427F91A1" w14:textId="77777777" w:rsidTr="00031C09">
        <w:trPr>
          <w:trHeight w:val="314"/>
        </w:trPr>
        <w:tc>
          <w:tcPr>
            <w:tcW w:w="1012" w:type="dxa"/>
            <w:vMerge/>
            <w:vAlign w:val="center"/>
            <w:hideMark/>
          </w:tcPr>
          <w:p w14:paraId="42DF31C7" w14:textId="77777777" w:rsidR="00031C09" w:rsidRPr="000622B5" w:rsidRDefault="00031C09" w:rsidP="00262B57">
            <w:pPr>
              <w:rPr>
                <w:rFonts w:eastAsia="Times New Roman" w:cstheme="minorHAnsi"/>
                <w:bCs w:val="0"/>
                <w:color w:val="000000"/>
                <w:sz w:val="18"/>
                <w:szCs w:val="18"/>
                <w:lang w:eastAsia="en-AU"/>
              </w:rPr>
            </w:pPr>
          </w:p>
        </w:tc>
        <w:tc>
          <w:tcPr>
            <w:tcW w:w="1031" w:type="dxa"/>
            <w:vMerge w:val="restart"/>
            <w:shd w:val="clear" w:color="auto" w:fill="auto"/>
            <w:noWrap/>
            <w:vAlign w:val="center"/>
            <w:hideMark/>
          </w:tcPr>
          <w:p w14:paraId="07856D99"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SAPS</w:t>
            </w:r>
          </w:p>
        </w:tc>
        <w:tc>
          <w:tcPr>
            <w:tcW w:w="1191" w:type="dxa"/>
            <w:vMerge w:val="restart"/>
          </w:tcPr>
          <w:p w14:paraId="24CA32F1" w14:textId="0B0B4DB4" w:rsidR="00031C09" w:rsidRPr="005D6E63" w:rsidRDefault="00031C09"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t>n/a</w:t>
            </w:r>
          </w:p>
        </w:tc>
        <w:tc>
          <w:tcPr>
            <w:tcW w:w="5959" w:type="dxa"/>
            <w:shd w:val="clear" w:color="auto" w:fill="auto"/>
            <w:noWrap/>
            <w:vAlign w:val="center"/>
            <w:hideMark/>
          </w:tcPr>
          <w:p w14:paraId="608752C7" w14:textId="7B487282" w:rsidR="00031C09" w:rsidRPr="000622B5" w:rsidRDefault="00031C09" w:rsidP="08E73387">
            <w:pPr>
              <w:rPr>
                <w:rFonts w:eastAsia="Times New Roman" w:cstheme="minorBidi"/>
                <w:color w:val="000000"/>
                <w:sz w:val="18"/>
                <w:szCs w:val="18"/>
                <w:lang w:eastAsia="en-AU"/>
              </w:rPr>
            </w:pPr>
            <w:r w:rsidRPr="08E73387">
              <w:rPr>
                <w:rFonts w:eastAsia="Times New Roman" w:cstheme="minorBidi"/>
                <w:color w:val="000000" w:themeColor="text2"/>
                <w:sz w:val="18"/>
                <w:szCs w:val="18"/>
                <w:lang w:eastAsia="en-AU"/>
              </w:rPr>
              <w:t xml:space="preserve">C1 reporting of MDM table Node Hierarchy to display the new Settlement Indicator column. </w:t>
            </w:r>
          </w:p>
        </w:tc>
      </w:tr>
      <w:tr w:rsidR="00C729C5" w:rsidRPr="000622B5" w14:paraId="4CAF9859" w14:textId="77777777" w:rsidTr="00031C09">
        <w:trPr>
          <w:trHeight w:val="314"/>
        </w:trPr>
        <w:tc>
          <w:tcPr>
            <w:tcW w:w="1012" w:type="dxa"/>
            <w:vMerge/>
            <w:vAlign w:val="center"/>
          </w:tcPr>
          <w:p w14:paraId="48270858" w14:textId="77777777" w:rsidR="00C729C5" w:rsidRPr="000622B5" w:rsidRDefault="00C729C5" w:rsidP="00262B57">
            <w:pPr>
              <w:rPr>
                <w:rFonts w:eastAsia="Times New Roman" w:cstheme="minorHAnsi"/>
                <w:bCs w:val="0"/>
                <w:color w:val="000000"/>
                <w:sz w:val="18"/>
                <w:szCs w:val="18"/>
                <w:lang w:eastAsia="en-AU"/>
              </w:rPr>
            </w:pPr>
          </w:p>
        </w:tc>
        <w:tc>
          <w:tcPr>
            <w:tcW w:w="1031" w:type="dxa"/>
            <w:vMerge/>
            <w:shd w:val="clear" w:color="auto" w:fill="auto"/>
            <w:noWrap/>
            <w:vAlign w:val="center"/>
          </w:tcPr>
          <w:p w14:paraId="1C77E466" w14:textId="77777777" w:rsidR="00C729C5" w:rsidRPr="000622B5" w:rsidRDefault="00C729C5" w:rsidP="00262B57">
            <w:pPr>
              <w:rPr>
                <w:rFonts w:eastAsia="Times New Roman" w:cstheme="minorHAnsi"/>
                <w:bCs w:val="0"/>
                <w:color w:val="000000"/>
                <w:sz w:val="18"/>
                <w:szCs w:val="18"/>
                <w:lang w:eastAsia="en-AU"/>
              </w:rPr>
            </w:pPr>
          </w:p>
        </w:tc>
        <w:tc>
          <w:tcPr>
            <w:tcW w:w="1191" w:type="dxa"/>
            <w:vMerge/>
          </w:tcPr>
          <w:p w14:paraId="3E81DB05" w14:textId="77777777" w:rsidR="00C729C5" w:rsidRDefault="00C729C5" w:rsidP="00262B57">
            <w:pPr>
              <w:rPr>
                <w:rFonts w:eastAsia="Times New Roman" w:cstheme="minorHAnsi"/>
                <w:bCs w:val="0"/>
                <w:color w:val="000000"/>
                <w:sz w:val="18"/>
                <w:szCs w:val="18"/>
                <w:lang w:eastAsia="en-AU"/>
              </w:rPr>
            </w:pPr>
          </w:p>
        </w:tc>
        <w:tc>
          <w:tcPr>
            <w:tcW w:w="5959" w:type="dxa"/>
            <w:shd w:val="clear" w:color="auto" w:fill="auto"/>
            <w:noWrap/>
            <w:vAlign w:val="center"/>
          </w:tcPr>
          <w:p w14:paraId="16BC30FA" w14:textId="5F6EDC0E" w:rsidR="00C729C5" w:rsidRPr="08E73387" w:rsidRDefault="00C729C5" w:rsidP="08E73387">
            <w:pPr>
              <w:rPr>
                <w:rFonts w:eastAsia="Times New Roman" w:cstheme="minorBidi"/>
                <w:color w:val="000000" w:themeColor="text2"/>
                <w:sz w:val="18"/>
                <w:szCs w:val="18"/>
                <w:lang w:eastAsia="en-AU"/>
              </w:rPr>
            </w:pPr>
            <w:r>
              <w:rPr>
                <w:rFonts w:eastAsia="Times New Roman" w:cstheme="minorBidi"/>
                <w:color w:val="000000" w:themeColor="text2"/>
                <w:sz w:val="18"/>
                <w:szCs w:val="18"/>
                <w:lang w:eastAsia="en-AU"/>
              </w:rPr>
              <w:t>N</w:t>
            </w:r>
            <w:r w:rsidRPr="00A1439D">
              <w:rPr>
                <w:rFonts w:eastAsia="Times New Roman" w:cstheme="minorBidi"/>
                <w:color w:val="000000" w:themeColor="text2"/>
                <w:sz w:val="18"/>
                <w:szCs w:val="18"/>
                <w:lang w:eastAsia="en-AU"/>
              </w:rPr>
              <w:t>ew RM51 – Regulated SAPS Generator Reconciliation report</w:t>
            </w:r>
          </w:p>
        </w:tc>
      </w:tr>
      <w:tr w:rsidR="00031C09" w:rsidRPr="000622B5" w14:paraId="2F9F33FE" w14:textId="77777777" w:rsidTr="00031C09">
        <w:trPr>
          <w:trHeight w:val="314"/>
        </w:trPr>
        <w:tc>
          <w:tcPr>
            <w:tcW w:w="1012" w:type="dxa"/>
            <w:vMerge/>
            <w:vAlign w:val="center"/>
          </w:tcPr>
          <w:p w14:paraId="144C16EF" w14:textId="77777777" w:rsidR="00031C09" w:rsidRPr="000622B5" w:rsidRDefault="00031C09" w:rsidP="00262B57">
            <w:pPr>
              <w:rPr>
                <w:rFonts w:eastAsia="Times New Roman" w:cstheme="minorHAnsi"/>
                <w:bCs w:val="0"/>
                <w:color w:val="000000"/>
                <w:sz w:val="18"/>
                <w:szCs w:val="18"/>
                <w:lang w:eastAsia="en-AU"/>
              </w:rPr>
            </w:pPr>
          </w:p>
        </w:tc>
        <w:tc>
          <w:tcPr>
            <w:tcW w:w="1031" w:type="dxa"/>
            <w:vMerge/>
            <w:shd w:val="clear" w:color="auto" w:fill="auto"/>
            <w:noWrap/>
            <w:vAlign w:val="center"/>
          </w:tcPr>
          <w:p w14:paraId="46188A04" w14:textId="77777777" w:rsidR="00031C09" w:rsidRPr="000622B5" w:rsidRDefault="00031C09" w:rsidP="00262B57">
            <w:pPr>
              <w:rPr>
                <w:rFonts w:eastAsia="Times New Roman" w:cstheme="minorHAnsi"/>
                <w:bCs w:val="0"/>
                <w:color w:val="000000"/>
                <w:sz w:val="18"/>
                <w:szCs w:val="18"/>
                <w:lang w:eastAsia="en-AU"/>
              </w:rPr>
            </w:pPr>
          </w:p>
        </w:tc>
        <w:tc>
          <w:tcPr>
            <w:tcW w:w="1191" w:type="dxa"/>
            <w:vMerge/>
          </w:tcPr>
          <w:p w14:paraId="3673A853" w14:textId="77777777" w:rsidR="00031C09" w:rsidRPr="005D6E63" w:rsidRDefault="00031C09" w:rsidP="00262B57">
            <w:pPr>
              <w:rPr>
                <w:rFonts w:eastAsia="Times New Roman" w:cstheme="minorHAnsi"/>
                <w:bCs w:val="0"/>
                <w:color w:val="000000"/>
                <w:sz w:val="18"/>
                <w:szCs w:val="18"/>
                <w:lang w:eastAsia="en-AU"/>
              </w:rPr>
            </w:pPr>
          </w:p>
        </w:tc>
        <w:tc>
          <w:tcPr>
            <w:tcW w:w="5959" w:type="dxa"/>
            <w:shd w:val="clear" w:color="auto" w:fill="auto"/>
            <w:noWrap/>
            <w:vAlign w:val="center"/>
          </w:tcPr>
          <w:p w14:paraId="0E0D4F13" w14:textId="528E64B6" w:rsidR="00031C09" w:rsidRPr="08E73387" w:rsidRDefault="00031C09" w:rsidP="08E73387">
            <w:pPr>
              <w:rPr>
                <w:rFonts w:eastAsia="Times New Roman" w:cstheme="minorBidi"/>
                <w:color w:val="000000" w:themeColor="text2"/>
                <w:sz w:val="18"/>
                <w:szCs w:val="18"/>
                <w:lang w:eastAsia="en-AU"/>
              </w:rPr>
            </w:pPr>
            <w:r w:rsidRPr="00EF42B9">
              <w:rPr>
                <w:rFonts w:eastAsia="Times New Roman" w:cstheme="minorHAnsi"/>
                <w:bCs w:val="0"/>
                <w:color w:val="000000"/>
                <w:sz w:val="18"/>
                <w:szCs w:val="18"/>
                <w:lang w:eastAsia="en-AU"/>
              </w:rPr>
              <w:t>New aseXML schema element</w:t>
            </w:r>
            <w:r>
              <w:rPr>
                <w:rFonts w:eastAsia="Times New Roman" w:cstheme="minorHAnsi"/>
                <w:bCs w:val="0"/>
                <w:color w:val="000000"/>
                <w:sz w:val="18"/>
                <w:szCs w:val="18"/>
                <w:lang w:eastAsia="en-AU"/>
              </w:rPr>
              <w:t xml:space="preserve"> to support </w:t>
            </w:r>
            <w:r w:rsidRPr="00EF42B9">
              <w:rPr>
                <w:rFonts w:eastAsia="Times New Roman" w:cstheme="minorHAnsi"/>
                <w:bCs w:val="0"/>
                <w:color w:val="000000"/>
                <w:sz w:val="18"/>
                <w:szCs w:val="18"/>
                <w:lang w:eastAsia="en-AU"/>
              </w:rPr>
              <w:t xml:space="preserve">reporting via C1 </w:t>
            </w:r>
            <w:r>
              <w:rPr>
                <w:rFonts w:eastAsia="Times New Roman" w:cstheme="minorHAnsi"/>
                <w:bCs w:val="0"/>
                <w:color w:val="000000"/>
                <w:sz w:val="18"/>
                <w:szCs w:val="18"/>
                <w:lang w:eastAsia="en-AU"/>
              </w:rPr>
              <w:t>of the SAPS added ‘Role Category’ column added to the CATS_PARTICPANT_ROLES table.</w:t>
            </w:r>
          </w:p>
        </w:tc>
      </w:tr>
      <w:tr w:rsidR="008D5CDA" w:rsidRPr="000622B5" w14:paraId="425242F9" w14:textId="77777777" w:rsidTr="00031C09">
        <w:trPr>
          <w:trHeight w:val="314"/>
        </w:trPr>
        <w:tc>
          <w:tcPr>
            <w:tcW w:w="1012" w:type="dxa"/>
            <w:shd w:val="clear" w:color="auto" w:fill="auto"/>
            <w:noWrap/>
            <w:vAlign w:val="center"/>
            <w:hideMark/>
          </w:tcPr>
          <w:p w14:paraId="3302B890" w14:textId="77777777" w:rsidR="008D5CDA" w:rsidRPr="000622B5" w:rsidRDefault="008D5CDA"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B2B</w:t>
            </w:r>
          </w:p>
        </w:tc>
        <w:tc>
          <w:tcPr>
            <w:tcW w:w="1031" w:type="dxa"/>
            <w:shd w:val="clear" w:color="auto" w:fill="auto"/>
            <w:noWrap/>
            <w:vAlign w:val="center"/>
            <w:hideMark/>
          </w:tcPr>
          <w:p w14:paraId="0A6F3572" w14:textId="77777777" w:rsidR="008D5CDA" w:rsidRPr="000622B5" w:rsidRDefault="008D5CDA"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B2Bv3.8</w:t>
            </w:r>
          </w:p>
        </w:tc>
        <w:tc>
          <w:tcPr>
            <w:tcW w:w="1191" w:type="dxa"/>
          </w:tcPr>
          <w:p w14:paraId="676214AD" w14:textId="77777777" w:rsidR="008D5CDA" w:rsidRPr="00211990" w:rsidRDefault="00607A6E" w:rsidP="00262B57">
            <w:pPr>
              <w:rPr>
                <w:rStyle w:val="Hyperlink"/>
                <w:color w:val="3379BF"/>
                <w:bdr w:val="none" w:sz="0" w:space="0" w:color="auto" w:frame="1"/>
                <w:shd w:val="clear" w:color="auto" w:fill="FFFFFF"/>
              </w:rPr>
            </w:pPr>
            <w:hyperlink r:id="rId18" w:history="1">
              <w:r w:rsidR="008D5CDA" w:rsidRPr="00211990">
                <w:rPr>
                  <w:rStyle w:val="Hyperlink"/>
                  <w:rFonts w:cstheme="minorHAnsi"/>
                  <w:color w:val="3379BF"/>
                  <w:sz w:val="18"/>
                  <w:szCs w:val="18"/>
                  <w:bdr w:val="none" w:sz="0" w:space="0" w:color="auto" w:frame="1"/>
                  <w:shd w:val="clear" w:color="auto" w:fill="FFFFFF"/>
                </w:rPr>
                <w:t xml:space="preserve">B2B Procedure One Way </w:t>
              </w:r>
              <w:r w:rsidR="008D5CDA" w:rsidRPr="00211990">
                <w:rPr>
                  <w:rStyle w:val="Hyperlink"/>
                  <w:rFonts w:cstheme="minorHAnsi"/>
                  <w:color w:val="3379BF"/>
                  <w:sz w:val="18"/>
                  <w:szCs w:val="18"/>
                  <w:bdr w:val="none" w:sz="0" w:space="0" w:color="auto" w:frame="1"/>
                  <w:shd w:val="clear" w:color="auto" w:fill="FFFFFF"/>
                </w:rPr>
                <w:lastRenderedPageBreak/>
                <w:t>Notification Process v3.8</w:t>
              </w:r>
            </w:hyperlink>
          </w:p>
        </w:tc>
        <w:tc>
          <w:tcPr>
            <w:tcW w:w="5959" w:type="dxa"/>
            <w:shd w:val="clear" w:color="auto" w:fill="auto"/>
            <w:noWrap/>
            <w:vAlign w:val="center"/>
            <w:hideMark/>
          </w:tcPr>
          <w:p w14:paraId="38C02EE1" w14:textId="77777777" w:rsidR="008D5CDA" w:rsidRDefault="008D5CDA"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lastRenderedPageBreak/>
              <w:t>Creation of a n</w:t>
            </w:r>
            <w:r w:rsidRPr="000622B5">
              <w:rPr>
                <w:rFonts w:eastAsia="Times New Roman" w:cstheme="minorHAnsi"/>
                <w:bCs w:val="0"/>
                <w:color w:val="000000"/>
                <w:sz w:val="18"/>
                <w:szCs w:val="18"/>
                <w:lang w:eastAsia="en-AU"/>
              </w:rPr>
              <w:t xml:space="preserve">ew OWN Shared Fuse One Way Notification transaction </w:t>
            </w:r>
            <w:r>
              <w:rPr>
                <w:rFonts w:eastAsia="Times New Roman" w:cstheme="minorHAnsi"/>
                <w:bCs w:val="0"/>
                <w:color w:val="000000"/>
                <w:sz w:val="18"/>
                <w:szCs w:val="18"/>
                <w:lang w:eastAsia="en-AU"/>
              </w:rPr>
              <w:t>type, supporting enumerated values.</w:t>
            </w:r>
          </w:p>
          <w:p w14:paraId="24AAAA41" w14:textId="17092659" w:rsidR="008D5CDA" w:rsidRPr="000622B5" w:rsidRDefault="008D5CDA" w:rsidP="00262B57">
            <w:pPr>
              <w:rPr>
                <w:rFonts w:eastAsia="Times New Roman" w:cstheme="minorHAnsi"/>
                <w:bCs w:val="0"/>
                <w:color w:val="000000"/>
                <w:sz w:val="18"/>
                <w:szCs w:val="18"/>
                <w:lang w:eastAsia="en-AU"/>
              </w:rPr>
            </w:pPr>
          </w:p>
        </w:tc>
      </w:tr>
    </w:tbl>
    <w:p w14:paraId="697C4A9D" w14:textId="60475E99" w:rsidR="008D5CDA" w:rsidRDefault="008D5CDA" w:rsidP="00A64752">
      <w:pPr>
        <w:pStyle w:val="BodyText"/>
      </w:pPr>
    </w:p>
    <w:p w14:paraId="0E3DE21A" w14:textId="2B945CED" w:rsidR="005568B0" w:rsidRPr="00211990" w:rsidRDefault="00A64752" w:rsidP="00A64752">
      <w:pPr>
        <w:pStyle w:val="BodyText"/>
        <w:rPr>
          <w:color w:val="FF0000"/>
        </w:rPr>
      </w:pPr>
      <w:r>
        <w:t xml:space="preserve">AEMO requests that the ASWG commence the formal change process cycle </w:t>
      </w:r>
      <w:r w:rsidR="00335ED2">
        <w:t>as soon as possible</w:t>
      </w:r>
      <w:r>
        <w:t xml:space="preserve"> with a view of approving and publishing an updated schema version </w:t>
      </w:r>
      <w:r w:rsidR="00335ED2">
        <w:t xml:space="preserve">on </w:t>
      </w:r>
      <w:r w:rsidR="00CB104A" w:rsidRPr="00211990">
        <w:rPr>
          <w:color w:val="auto"/>
        </w:rPr>
        <w:t>15</w:t>
      </w:r>
      <w:r w:rsidR="00CB104A" w:rsidRPr="00211990">
        <w:rPr>
          <w:color w:val="auto"/>
          <w:vertAlign w:val="superscript"/>
        </w:rPr>
        <w:t>th</w:t>
      </w:r>
      <w:r w:rsidR="00CB104A" w:rsidRPr="00211990">
        <w:rPr>
          <w:color w:val="auto"/>
        </w:rPr>
        <w:t xml:space="preserve"> March </w:t>
      </w:r>
      <w:r w:rsidR="008D5CDA" w:rsidRPr="00211990">
        <w:rPr>
          <w:color w:val="auto"/>
        </w:rPr>
        <w:t>2023</w:t>
      </w:r>
      <w:r w:rsidR="003130AB" w:rsidRPr="003130AB">
        <w:rPr>
          <w:color w:val="auto"/>
        </w:rPr>
        <w:t xml:space="preserve"> at the latest</w:t>
      </w:r>
      <w:r w:rsidR="005568B0" w:rsidRPr="003130AB">
        <w:rPr>
          <w:color w:val="auto"/>
        </w:rPr>
        <w:t xml:space="preserve">.  </w:t>
      </w:r>
      <w:r w:rsidR="0027643A" w:rsidRPr="0027643A">
        <w:rPr>
          <w:color w:val="auto"/>
        </w:rPr>
        <w:t>The system changes are scheduled to be deployed into the production environment ahead of the Procedure effective dates of dependent initiatives.</w:t>
      </w:r>
    </w:p>
    <w:p w14:paraId="6E517182" w14:textId="01D7B33D" w:rsidR="00044584" w:rsidRPr="00044584" w:rsidRDefault="00044584" w:rsidP="00044584">
      <w:pPr>
        <w:pStyle w:val="Heading2"/>
      </w:pPr>
      <w:bookmarkStart w:id="7" w:name="_Ref22371824"/>
      <w:bookmarkStart w:id="8" w:name="_Toc30994469"/>
      <w:bookmarkStart w:id="9" w:name="_Toc54060943"/>
      <w:bookmarkStart w:id="10" w:name="_Toc148936171"/>
      <w:bookmarkStart w:id="11" w:name="_Toc244924302"/>
      <w:bookmarkStart w:id="12" w:name="_Toc119930154"/>
      <w:r w:rsidRPr="00044584">
        <w:t>Description of the proposed change</w:t>
      </w:r>
      <w:bookmarkEnd w:id="7"/>
      <w:bookmarkEnd w:id="8"/>
      <w:bookmarkEnd w:id="9"/>
      <w:bookmarkEnd w:id="10"/>
      <w:bookmarkEnd w:id="11"/>
      <w:bookmarkEnd w:id="12"/>
    </w:p>
    <w:p w14:paraId="457C7FAA" w14:textId="77777777" w:rsidR="00044584" w:rsidRPr="00196DF0" w:rsidRDefault="00044584" w:rsidP="00044584">
      <w:pPr>
        <w:pStyle w:val="BodyText"/>
      </w:pPr>
      <w:r w:rsidRPr="00196DF0">
        <w:t xml:space="preserve">The proposed changes are listed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6818"/>
        <w:gridCol w:w="1695"/>
      </w:tblGrid>
      <w:tr w:rsidR="00044584" w:rsidRPr="00072B8A" w14:paraId="09BA24BD" w14:textId="77777777" w:rsidTr="00680A67">
        <w:tc>
          <w:tcPr>
            <w:tcW w:w="803" w:type="dxa"/>
            <w:shd w:val="clear" w:color="auto" w:fill="D9D9D9"/>
          </w:tcPr>
          <w:p w14:paraId="543A64EA" w14:textId="77777777" w:rsidR="00044584" w:rsidRPr="00072B8A" w:rsidRDefault="00044584" w:rsidP="00680A67">
            <w:pPr>
              <w:spacing w:before="60" w:after="60"/>
              <w:rPr>
                <w:rFonts w:eastAsia="Arial Unicode MS"/>
                <w:b/>
              </w:rPr>
            </w:pPr>
            <w:r w:rsidRPr="00072B8A">
              <w:rPr>
                <w:rFonts w:eastAsia="Arial Unicode MS"/>
                <w:b/>
              </w:rPr>
              <w:t>Item#</w:t>
            </w:r>
          </w:p>
        </w:tc>
        <w:tc>
          <w:tcPr>
            <w:tcW w:w="6818" w:type="dxa"/>
            <w:shd w:val="clear" w:color="auto" w:fill="D9D9D9"/>
          </w:tcPr>
          <w:p w14:paraId="5F3E3BC6" w14:textId="77777777" w:rsidR="00044584" w:rsidRPr="00072B8A" w:rsidRDefault="00044584" w:rsidP="00680A67">
            <w:pPr>
              <w:spacing w:before="60" w:after="60"/>
              <w:rPr>
                <w:rFonts w:eastAsia="Arial Unicode MS"/>
                <w:b/>
              </w:rPr>
            </w:pPr>
            <w:r w:rsidRPr="00072B8A">
              <w:rPr>
                <w:rFonts w:eastAsia="Arial Unicode MS"/>
                <w:b/>
              </w:rPr>
              <w:t>Change Description</w:t>
            </w:r>
          </w:p>
        </w:tc>
        <w:tc>
          <w:tcPr>
            <w:tcW w:w="1695" w:type="dxa"/>
            <w:shd w:val="clear" w:color="auto" w:fill="D9D9D9"/>
          </w:tcPr>
          <w:p w14:paraId="718801CE" w14:textId="77777777" w:rsidR="00044584" w:rsidRPr="00072B8A" w:rsidRDefault="00044584" w:rsidP="00680A67">
            <w:pPr>
              <w:spacing w:before="60" w:after="60"/>
              <w:rPr>
                <w:rFonts w:eastAsia="Arial Unicode MS"/>
                <w:b/>
              </w:rPr>
            </w:pPr>
            <w:r w:rsidRPr="00072B8A">
              <w:rPr>
                <w:rFonts w:eastAsia="Arial Unicode MS"/>
                <w:b/>
              </w:rPr>
              <w:t>Change Type</w:t>
            </w:r>
            <w:r w:rsidRPr="00B30362">
              <w:rPr>
                <w:rFonts w:eastAsia="Arial Unicode MS"/>
                <w:b/>
                <w:vertAlign w:val="superscript"/>
              </w:rPr>
              <w:footnoteReference w:id="2"/>
            </w:r>
          </w:p>
        </w:tc>
      </w:tr>
      <w:tr w:rsidR="00C621BB" w:rsidRPr="00072B8A" w14:paraId="057681C9" w14:textId="77777777" w:rsidTr="00680A67">
        <w:tc>
          <w:tcPr>
            <w:tcW w:w="803" w:type="dxa"/>
          </w:tcPr>
          <w:p w14:paraId="6FE81C80" w14:textId="58214AAE" w:rsidR="00C621BB" w:rsidRDefault="00CE0DF0" w:rsidP="00C621BB">
            <w:pPr>
              <w:spacing w:before="60" w:after="60"/>
              <w:rPr>
                <w:rFonts w:eastAsia="Arial Unicode MS"/>
              </w:rPr>
            </w:pPr>
            <w:r>
              <w:rPr>
                <w:rFonts w:eastAsia="Arial Unicode MS"/>
              </w:rPr>
              <w:t>1</w:t>
            </w:r>
          </w:p>
        </w:tc>
        <w:tc>
          <w:tcPr>
            <w:tcW w:w="6818" w:type="dxa"/>
          </w:tcPr>
          <w:p w14:paraId="552EED9A" w14:textId="43E904CB" w:rsidR="00C621BB" w:rsidRDefault="00797285" w:rsidP="00C621BB">
            <w:pPr>
              <w:spacing w:before="60" w:after="60"/>
              <w:rPr>
                <w:rFonts w:eastAsia="Arial Unicode MS"/>
              </w:rPr>
            </w:pPr>
            <w:r>
              <w:rPr>
                <w:rFonts w:eastAsia="Arial Unicode MS"/>
              </w:rPr>
              <w:t>MSDR changes to support C1 Report</w:t>
            </w:r>
            <w:r w:rsidR="00C621BB">
              <w:rPr>
                <w:rFonts w:eastAsia="Arial Unicode MS"/>
              </w:rPr>
              <w:t>:</w:t>
            </w:r>
          </w:p>
          <w:p w14:paraId="0BC8F871" w14:textId="6BC1E327" w:rsidR="00797285" w:rsidRDefault="00797285" w:rsidP="00D2417D">
            <w:pPr>
              <w:pStyle w:val="ListParagraph"/>
              <w:numPr>
                <w:ilvl w:val="0"/>
                <w:numId w:val="14"/>
              </w:numPr>
              <w:spacing w:before="60" w:after="60"/>
              <w:rPr>
                <w:rFonts w:eastAsia="Arial Unicode MS"/>
                <w:sz w:val="20"/>
              </w:rPr>
            </w:pPr>
            <w:r>
              <w:rPr>
                <w:rFonts w:eastAsia="Arial Unicode MS"/>
                <w:sz w:val="20"/>
              </w:rPr>
              <w:t>Define following new complex elements in schema for representation of code(s) tables:</w:t>
            </w:r>
          </w:p>
          <w:p w14:paraId="5956EF0E" w14:textId="4BAB1832" w:rsidR="00797285" w:rsidRPr="00211990" w:rsidRDefault="00797285" w:rsidP="00211990">
            <w:pPr>
              <w:pStyle w:val="ListParagraph"/>
              <w:numPr>
                <w:ilvl w:val="0"/>
                <w:numId w:val="31"/>
              </w:numPr>
              <w:spacing w:before="60" w:after="60"/>
              <w:ind w:left="932"/>
              <w:rPr>
                <w:rFonts w:eastAsia="Arial Unicode MS"/>
              </w:rPr>
            </w:pPr>
            <w:proofErr w:type="spellStart"/>
            <w:r w:rsidRPr="00211990">
              <w:rPr>
                <w:rFonts w:eastAsia="Arial Unicode MS"/>
              </w:rPr>
              <w:t>MSATSCodeGroupsRow</w:t>
            </w:r>
            <w:proofErr w:type="spellEnd"/>
          </w:p>
          <w:p w14:paraId="4D134E78" w14:textId="32CC0EBA" w:rsidR="00797285" w:rsidRPr="00211990" w:rsidRDefault="00797285" w:rsidP="00211990">
            <w:pPr>
              <w:pStyle w:val="ListParagraph"/>
              <w:numPr>
                <w:ilvl w:val="0"/>
                <w:numId w:val="31"/>
              </w:numPr>
              <w:spacing w:before="60" w:after="60"/>
              <w:ind w:left="932"/>
              <w:rPr>
                <w:rFonts w:eastAsia="Arial Unicode MS"/>
              </w:rPr>
            </w:pPr>
            <w:proofErr w:type="spellStart"/>
            <w:r w:rsidRPr="00211990">
              <w:rPr>
                <w:rFonts w:eastAsia="Arial Unicode MS"/>
              </w:rPr>
              <w:t>MSATSCodesDatedRow</w:t>
            </w:r>
            <w:proofErr w:type="spellEnd"/>
          </w:p>
          <w:p w14:paraId="595DBA5A" w14:textId="07717BBD" w:rsidR="00797285" w:rsidRPr="00211990" w:rsidRDefault="00797285" w:rsidP="00211990">
            <w:pPr>
              <w:pStyle w:val="ListParagraph"/>
              <w:numPr>
                <w:ilvl w:val="0"/>
                <w:numId w:val="31"/>
              </w:numPr>
              <w:spacing w:before="60" w:after="60"/>
              <w:ind w:left="932"/>
              <w:rPr>
                <w:rFonts w:eastAsia="Arial Unicode MS"/>
              </w:rPr>
            </w:pPr>
            <w:proofErr w:type="spellStart"/>
            <w:r w:rsidRPr="00211990">
              <w:rPr>
                <w:rFonts w:eastAsia="Arial Unicode MS"/>
              </w:rPr>
              <w:t>MSATSCodeComboRow</w:t>
            </w:r>
            <w:proofErr w:type="spellEnd"/>
          </w:p>
          <w:p w14:paraId="27A4A481" w14:textId="5D939058" w:rsidR="00797285" w:rsidRPr="00211990" w:rsidRDefault="00797285" w:rsidP="00211990">
            <w:pPr>
              <w:pStyle w:val="ListParagraph"/>
              <w:numPr>
                <w:ilvl w:val="0"/>
                <w:numId w:val="31"/>
              </w:numPr>
              <w:spacing w:before="60" w:after="60"/>
              <w:ind w:left="932"/>
              <w:rPr>
                <w:rFonts w:eastAsia="Arial Unicode MS"/>
              </w:rPr>
            </w:pPr>
            <w:proofErr w:type="spellStart"/>
            <w:r w:rsidRPr="00211990">
              <w:rPr>
                <w:rFonts w:eastAsia="Arial Unicode MS"/>
              </w:rPr>
              <w:t>MSATSCodesRow</w:t>
            </w:r>
            <w:proofErr w:type="spellEnd"/>
          </w:p>
          <w:p w14:paraId="27696963" w14:textId="77777777" w:rsidR="00797285" w:rsidRDefault="00797285" w:rsidP="00D2417D">
            <w:pPr>
              <w:pStyle w:val="ListParagraph"/>
              <w:numPr>
                <w:ilvl w:val="0"/>
                <w:numId w:val="14"/>
              </w:numPr>
              <w:spacing w:before="60" w:after="60"/>
              <w:rPr>
                <w:rFonts w:eastAsia="Arial Unicode MS"/>
                <w:sz w:val="20"/>
              </w:rPr>
            </w:pPr>
            <w:r>
              <w:rPr>
                <w:rFonts w:eastAsia="Arial Unicode MS"/>
                <w:sz w:val="20"/>
              </w:rPr>
              <w:t xml:space="preserve">Increase length of </w:t>
            </w:r>
            <w:proofErr w:type="spellStart"/>
            <w:r w:rsidRPr="00797285">
              <w:rPr>
                <w:rFonts w:eastAsia="Arial Unicode MS"/>
                <w:sz w:val="20"/>
              </w:rPr>
              <w:t>MSATSCodeValue</w:t>
            </w:r>
            <w:proofErr w:type="spellEnd"/>
            <w:r w:rsidRPr="00797285">
              <w:rPr>
                <w:rFonts w:eastAsia="Arial Unicode MS"/>
                <w:sz w:val="20"/>
              </w:rPr>
              <w:t xml:space="preserve"> </w:t>
            </w:r>
            <w:r>
              <w:rPr>
                <w:rFonts w:eastAsia="Arial Unicode MS"/>
                <w:sz w:val="20"/>
              </w:rPr>
              <w:t xml:space="preserve"> from 15 to 100 </w:t>
            </w:r>
          </w:p>
          <w:p w14:paraId="33D3AE93" w14:textId="37A6D760" w:rsidR="00797285" w:rsidRDefault="00797285" w:rsidP="00D2417D">
            <w:pPr>
              <w:pStyle w:val="ListParagraph"/>
              <w:numPr>
                <w:ilvl w:val="0"/>
                <w:numId w:val="14"/>
              </w:numPr>
              <w:spacing w:before="60" w:after="60"/>
              <w:rPr>
                <w:rFonts w:eastAsia="Arial Unicode MS"/>
                <w:sz w:val="20"/>
              </w:rPr>
            </w:pPr>
            <w:r>
              <w:rPr>
                <w:rFonts w:eastAsia="Arial Unicode MS"/>
                <w:sz w:val="20"/>
              </w:rPr>
              <w:t xml:space="preserve">Update existing version attribute for </w:t>
            </w:r>
            <w:proofErr w:type="spellStart"/>
            <w:r w:rsidRPr="00797285">
              <w:rPr>
                <w:rFonts w:eastAsia="Arial Unicode MS"/>
                <w:sz w:val="20"/>
              </w:rPr>
              <w:t>MSATSCodeValuesRow</w:t>
            </w:r>
            <w:proofErr w:type="spellEnd"/>
            <w:r w:rsidRPr="00797285">
              <w:rPr>
                <w:rFonts w:eastAsia="Arial Unicode MS"/>
                <w:sz w:val="20"/>
              </w:rPr>
              <w:t xml:space="preserve"> </w:t>
            </w:r>
            <w:r>
              <w:rPr>
                <w:rFonts w:eastAsia="Arial Unicode MS"/>
                <w:sz w:val="20"/>
              </w:rPr>
              <w:t>from r19 to r43.</w:t>
            </w:r>
          </w:p>
          <w:p w14:paraId="369A6079" w14:textId="5B72A95D" w:rsidR="00C621BB" w:rsidRPr="00F817B8" w:rsidRDefault="00C621BB" w:rsidP="00211990"/>
        </w:tc>
        <w:tc>
          <w:tcPr>
            <w:tcW w:w="1695" w:type="dxa"/>
          </w:tcPr>
          <w:p w14:paraId="5B73D31A" w14:textId="20E62E58" w:rsidR="00C621BB" w:rsidRDefault="00C621BB" w:rsidP="00C621BB">
            <w:pPr>
              <w:spacing w:before="60" w:after="60"/>
              <w:rPr>
                <w:rFonts w:eastAsia="Arial Unicode MS"/>
              </w:rPr>
            </w:pPr>
            <w:r w:rsidRPr="007B2EDD">
              <w:rPr>
                <w:rFonts w:eastAsia="Arial Unicode MS"/>
              </w:rPr>
              <w:t>New</w:t>
            </w:r>
          </w:p>
        </w:tc>
      </w:tr>
      <w:tr w:rsidR="00C621BB" w:rsidRPr="00072B8A" w14:paraId="6DF310FF" w14:textId="77777777" w:rsidTr="00680A67">
        <w:tc>
          <w:tcPr>
            <w:tcW w:w="803" w:type="dxa"/>
          </w:tcPr>
          <w:p w14:paraId="2A2ACE23" w14:textId="7D3E1F7B" w:rsidR="00C621BB" w:rsidRDefault="00CE0DF0" w:rsidP="00C621BB">
            <w:pPr>
              <w:spacing w:before="60" w:after="60"/>
              <w:rPr>
                <w:rFonts w:eastAsia="Arial Unicode MS"/>
              </w:rPr>
            </w:pPr>
            <w:r>
              <w:rPr>
                <w:rFonts w:eastAsia="Arial Unicode MS"/>
              </w:rPr>
              <w:t>2</w:t>
            </w:r>
          </w:p>
        </w:tc>
        <w:tc>
          <w:tcPr>
            <w:tcW w:w="6818" w:type="dxa"/>
          </w:tcPr>
          <w:p w14:paraId="02F7B7AB" w14:textId="59048E22" w:rsidR="00C621BB" w:rsidRDefault="00CB0E42" w:rsidP="00C621BB">
            <w:pPr>
              <w:spacing w:before="60" w:after="60"/>
              <w:rPr>
                <w:rFonts w:eastAsia="Arial Unicode MS"/>
              </w:rPr>
            </w:pPr>
            <w:r>
              <w:rPr>
                <w:rFonts w:eastAsia="Arial Unicode MS"/>
              </w:rPr>
              <w:t>CDR Phase 2:</w:t>
            </w:r>
          </w:p>
          <w:p w14:paraId="69F01334" w14:textId="77777777" w:rsidR="00CB0E42" w:rsidRPr="00CB0E42" w:rsidRDefault="00CB0E42" w:rsidP="00211990">
            <w:pPr>
              <w:pStyle w:val="ListParagraph"/>
              <w:numPr>
                <w:ilvl w:val="0"/>
                <w:numId w:val="14"/>
              </w:numPr>
              <w:spacing w:before="60" w:after="60"/>
              <w:rPr>
                <w:rFonts w:eastAsia="Arial Unicode MS"/>
              </w:rPr>
            </w:pPr>
            <w:r w:rsidRPr="00CB0E42">
              <w:rPr>
                <w:rFonts w:eastAsia="Arial Unicode MS"/>
                <w:sz w:val="20"/>
              </w:rPr>
              <w:t>Define a new element ‘</w:t>
            </w:r>
            <w:proofErr w:type="spellStart"/>
            <w:r w:rsidRPr="00A1439D">
              <w:rPr>
                <w:rFonts w:eastAsia="Arial Unicode MS"/>
                <w:b/>
                <w:bCs w:val="0"/>
                <w:sz w:val="20"/>
              </w:rPr>
              <w:t>LastConsumerChangeDate</w:t>
            </w:r>
            <w:proofErr w:type="spellEnd"/>
            <w:r w:rsidRPr="00A1439D">
              <w:rPr>
                <w:rFonts w:eastAsia="Arial Unicode MS"/>
                <w:b/>
                <w:bCs w:val="0"/>
                <w:sz w:val="20"/>
              </w:rPr>
              <w:t>’</w:t>
            </w:r>
            <w:r w:rsidRPr="00CB0E42">
              <w:rPr>
                <w:rFonts w:eastAsia="Arial Unicode MS"/>
                <w:sz w:val="20"/>
              </w:rPr>
              <w:t xml:space="preserve"> of type date.</w:t>
            </w:r>
          </w:p>
          <w:p w14:paraId="4732DF0B" w14:textId="6848A8F5" w:rsidR="00CB0E42" w:rsidRPr="00A64752" w:rsidRDefault="00CB0E42" w:rsidP="00211990">
            <w:pPr>
              <w:pStyle w:val="ListParagraph"/>
              <w:numPr>
                <w:ilvl w:val="0"/>
                <w:numId w:val="14"/>
              </w:numPr>
              <w:spacing w:before="60" w:after="60"/>
              <w:rPr>
                <w:rFonts w:eastAsia="Arial Unicode MS"/>
              </w:rPr>
            </w:pPr>
            <w:r w:rsidRPr="00CB0E42">
              <w:rPr>
                <w:rFonts w:eastAsia="Arial Unicode MS"/>
                <w:sz w:val="20"/>
              </w:rPr>
              <w:t xml:space="preserve">Add this element reference to existing </w:t>
            </w:r>
            <w:proofErr w:type="spellStart"/>
            <w:r w:rsidRPr="00CB0E42">
              <w:rPr>
                <w:rFonts w:eastAsia="Arial Unicode MS"/>
                <w:sz w:val="20"/>
              </w:rPr>
              <w:t>ElectricityNMIMasterGroup</w:t>
            </w:r>
            <w:proofErr w:type="spellEnd"/>
            <w:r w:rsidRPr="00CB0E42">
              <w:rPr>
                <w:rFonts w:eastAsia="Arial Unicode MS"/>
                <w:sz w:val="20"/>
              </w:rPr>
              <w:t xml:space="preserve"> and </w:t>
            </w:r>
            <w:proofErr w:type="spellStart"/>
            <w:r w:rsidRPr="00CB0E42">
              <w:rPr>
                <w:rFonts w:eastAsia="Arial Unicode MS"/>
                <w:sz w:val="20"/>
              </w:rPr>
              <w:t>ElectricityMasterStandingData</w:t>
            </w:r>
            <w:proofErr w:type="spellEnd"/>
            <w:r w:rsidRPr="00CB0E42">
              <w:rPr>
                <w:rFonts w:eastAsia="Arial Unicode MS"/>
                <w:sz w:val="20"/>
              </w:rPr>
              <w:t xml:space="preserve"> elements</w:t>
            </w:r>
          </w:p>
        </w:tc>
        <w:tc>
          <w:tcPr>
            <w:tcW w:w="1695" w:type="dxa"/>
          </w:tcPr>
          <w:p w14:paraId="05A38A08" w14:textId="398C9D57" w:rsidR="00C621BB" w:rsidRDefault="00C621BB" w:rsidP="00C621BB">
            <w:pPr>
              <w:spacing w:before="60" w:after="60"/>
              <w:rPr>
                <w:rFonts w:eastAsia="Arial Unicode MS"/>
              </w:rPr>
            </w:pPr>
            <w:r w:rsidRPr="007B2EDD">
              <w:rPr>
                <w:rFonts w:eastAsia="Arial Unicode MS"/>
              </w:rPr>
              <w:t>New</w:t>
            </w:r>
          </w:p>
        </w:tc>
      </w:tr>
      <w:tr w:rsidR="00C621BB" w:rsidRPr="00072B8A" w14:paraId="7F115B66" w14:textId="77777777" w:rsidTr="00680A67">
        <w:tc>
          <w:tcPr>
            <w:tcW w:w="803" w:type="dxa"/>
          </w:tcPr>
          <w:p w14:paraId="2243B619" w14:textId="243708EB" w:rsidR="00C621BB" w:rsidRDefault="00CE0DF0" w:rsidP="00C621BB">
            <w:pPr>
              <w:spacing w:before="60" w:after="60"/>
              <w:rPr>
                <w:rFonts w:eastAsia="Arial Unicode MS"/>
              </w:rPr>
            </w:pPr>
            <w:r>
              <w:rPr>
                <w:rFonts w:eastAsia="Arial Unicode MS"/>
              </w:rPr>
              <w:t>3</w:t>
            </w:r>
          </w:p>
        </w:tc>
        <w:tc>
          <w:tcPr>
            <w:tcW w:w="6818" w:type="dxa"/>
          </w:tcPr>
          <w:p w14:paraId="3D7B3333" w14:textId="1ECD8F29" w:rsidR="00C621BB" w:rsidRDefault="00CB0E42" w:rsidP="00C621BB">
            <w:pPr>
              <w:spacing w:before="60" w:after="60"/>
              <w:rPr>
                <w:rFonts w:eastAsia="Arial Unicode MS"/>
              </w:rPr>
            </w:pPr>
            <w:r>
              <w:rPr>
                <w:rFonts w:eastAsia="Arial Unicode MS"/>
              </w:rPr>
              <w:t>SAPS:</w:t>
            </w:r>
          </w:p>
          <w:p w14:paraId="1F6DD035" w14:textId="2E99053B" w:rsidR="00CB0E42" w:rsidRPr="00A1439D" w:rsidRDefault="009438D5" w:rsidP="00211990">
            <w:pPr>
              <w:pStyle w:val="ListParagraph"/>
              <w:numPr>
                <w:ilvl w:val="0"/>
                <w:numId w:val="14"/>
              </w:numPr>
              <w:spacing w:before="60" w:after="60"/>
              <w:rPr>
                <w:rFonts w:eastAsia="Arial Unicode MS"/>
              </w:rPr>
            </w:pPr>
            <w:r>
              <w:rPr>
                <w:rFonts w:eastAsia="Arial Unicode MS"/>
                <w:sz w:val="20"/>
              </w:rPr>
              <w:lastRenderedPageBreak/>
              <w:t xml:space="preserve">Define new complex element </w:t>
            </w:r>
            <w:r w:rsidR="002615AF">
              <w:rPr>
                <w:rFonts w:eastAsia="Arial Unicode MS"/>
                <w:sz w:val="20"/>
              </w:rPr>
              <w:t>‘</w:t>
            </w:r>
            <w:proofErr w:type="spellStart"/>
            <w:r w:rsidR="002615AF" w:rsidRPr="002615AF">
              <w:rPr>
                <w:rFonts w:eastAsia="Arial Unicode MS"/>
                <w:sz w:val="20"/>
              </w:rPr>
              <w:t>NodeHierarchyRow</w:t>
            </w:r>
            <w:proofErr w:type="spellEnd"/>
            <w:r w:rsidR="002615AF">
              <w:rPr>
                <w:rFonts w:eastAsia="Arial Unicode MS"/>
                <w:sz w:val="20"/>
              </w:rPr>
              <w:t xml:space="preserve">’ </w:t>
            </w:r>
            <w:r>
              <w:rPr>
                <w:rFonts w:eastAsia="Arial Unicode MS"/>
                <w:sz w:val="20"/>
              </w:rPr>
              <w:t xml:space="preserve">in schema for representation of </w:t>
            </w:r>
            <w:r w:rsidRPr="007834BB">
              <w:rPr>
                <w:rFonts w:eastAsia="Arial Unicode MS"/>
                <w:sz w:val="20"/>
              </w:rPr>
              <w:t xml:space="preserve">node hierarchy </w:t>
            </w:r>
            <w:r>
              <w:rPr>
                <w:rFonts w:eastAsia="Arial Unicode MS"/>
                <w:sz w:val="20"/>
              </w:rPr>
              <w:t>table</w:t>
            </w:r>
          </w:p>
          <w:p w14:paraId="1200FBC6" w14:textId="23B69A69" w:rsidR="00C729C5" w:rsidRPr="007834BB" w:rsidRDefault="00C729C5" w:rsidP="00211990">
            <w:pPr>
              <w:pStyle w:val="ListParagraph"/>
              <w:numPr>
                <w:ilvl w:val="0"/>
                <w:numId w:val="14"/>
              </w:numPr>
              <w:spacing w:before="60" w:after="60"/>
              <w:rPr>
                <w:rFonts w:eastAsia="Arial Unicode MS"/>
              </w:rPr>
            </w:pPr>
            <w:r>
              <w:rPr>
                <w:rFonts w:eastAsia="Arial Unicode MS"/>
                <w:sz w:val="20"/>
              </w:rPr>
              <w:t>Define new complex element ‘</w:t>
            </w:r>
            <w:proofErr w:type="spellStart"/>
            <w:r w:rsidR="00A42B6E" w:rsidRPr="00A1439D">
              <w:rPr>
                <w:rFonts w:eastAsia="Arial Unicode MS"/>
                <w:b/>
                <w:bCs w:val="0"/>
                <w:sz w:val="20"/>
              </w:rPr>
              <w:t>MDMTSettlementCaseDetailsReportParameters</w:t>
            </w:r>
            <w:proofErr w:type="spellEnd"/>
            <w:r w:rsidRPr="00A1439D">
              <w:rPr>
                <w:rFonts w:eastAsia="Arial Unicode MS"/>
                <w:b/>
                <w:bCs w:val="0"/>
                <w:sz w:val="20"/>
              </w:rPr>
              <w:t>’</w:t>
            </w:r>
            <w:r w:rsidR="00A42B6E">
              <w:rPr>
                <w:rFonts w:eastAsia="Arial Unicode MS"/>
                <w:sz w:val="20"/>
              </w:rPr>
              <w:t xml:space="preserve"> for the new </w:t>
            </w:r>
            <w:r w:rsidR="00A42B6E" w:rsidRPr="00A1439D">
              <w:rPr>
                <w:rFonts w:eastAsia="Arial Unicode MS"/>
                <w:sz w:val="20"/>
              </w:rPr>
              <w:t>Regulated SAPS Generator Reconciliation report</w:t>
            </w:r>
            <w:r w:rsidR="00646AFB">
              <w:rPr>
                <w:rFonts w:eastAsia="Arial Unicode MS"/>
                <w:sz w:val="20"/>
              </w:rPr>
              <w:t xml:space="preserve">. </w:t>
            </w:r>
            <w:r w:rsidR="00646AFB" w:rsidRPr="00646AFB">
              <w:rPr>
                <w:rFonts w:eastAsia="Arial Unicode MS"/>
                <w:sz w:val="20"/>
              </w:rPr>
              <w:t xml:space="preserve">The purpose of the </w:t>
            </w:r>
            <w:r w:rsidR="00646AFB" w:rsidRPr="00A1439D">
              <w:rPr>
                <w:rFonts w:eastAsia="Arial Unicode MS"/>
                <w:b/>
                <w:bCs w:val="0"/>
                <w:sz w:val="20"/>
              </w:rPr>
              <w:t xml:space="preserve">RM51 – Regulated SAPS Generator </w:t>
            </w:r>
            <w:r w:rsidR="00926F3D" w:rsidRPr="00A1439D">
              <w:rPr>
                <w:rFonts w:eastAsia="Arial Unicode MS"/>
                <w:b/>
                <w:bCs w:val="0"/>
                <w:sz w:val="20"/>
              </w:rPr>
              <w:t>Reconciliation</w:t>
            </w:r>
            <w:r w:rsidR="00646AFB" w:rsidRPr="00646AFB">
              <w:rPr>
                <w:rFonts w:eastAsia="Arial Unicode MS"/>
                <w:sz w:val="20"/>
              </w:rPr>
              <w:t xml:space="preserve"> report is to provide MSRP (FRMP) participants with the energy values used to calculate the Generator allocation within a settlement run.</w:t>
            </w:r>
          </w:p>
          <w:p w14:paraId="1AADADDB" w14:textId="1865F175" w:rsidR="009438D5" w:rsidRPr="00A64752" w:rsidRDefault="009438D5" w:rsidP="00211990">
            <w:pPr>
              <w:pStyle w:val="ListParagraph"/>
              <w:numPr>
                <w:ilvl w:val="0"/>
                <w:numId w:val="14"/>
              </w:numPr>
              <w:spacing w:before="60" w:after="60"/>
              <w:rPr>
                <w:rFonts w:eastAsia="Arial Unicode MS"/>
              </w:rPr>
            </w:pPr>
            <w:r w:rsidRPr="007834BB">
              <w:rPr>
                <w:rFonts w:eastAsia="Arial Unicode MS"/>
                <w:sz w:val="20"/>
              </w:rPr>
              <w:t xml:space="preserve">Define new element as </w:t>
            </w:r>
            <w:proofErr w:type="spellStart"/>
            <w:r w:rsidRPr="00A1439D">
              <w:rPr>
                <w:rFonts w:eastAsia="Arial Unicode MS"/>
                <w:b/>
                <w:bCs w:val="0"/>
                <w:sz w:val="20"/>
              </w:rPr>
              <w:t>RoleCategory</w:t>
            </w:r>
            <w:proofErr w:type="spellEnd"/>
            <w:r w:rsidRPr="007834BB">
              <w:rPr>
                <w:rFonts w:eastAsia="Arial Unicode MS"/>
                <w:sz w:val="20"/>
              </w:rPr>
              <w:t xml:space="preserve"> for </w:t>
            </w:r>
            <w:proofErr w:type="spellStart"/>
            <w:r w:rsidRPr="007834BB">
              <w:rPr>
                <w:rFonts w:eastAsia="Arial Unicode MS"/>
                <w:sz w:val="20"/>
              </w:rPr>
              <w:t>ParticipantRolesRow</w:t>
            </w:r>
            <w:proofErr w:type="spellEnd"/>
          </w:p>
        </w:tc>
        <w:tc>
          <w:tcPr>
            <w:tcW w:w="1695" w:type="dxa"/>
          </w:tcPr>
          <w:p w14:paraId="13F37D0F" w14:textId="4EF9E572" w:rsidR="00C621BB" w:rsidRDefault="007834BB" w:rsidP="00C621BB">
            <w:pPr>
              <w:spacing w:before="60" w:after="60"/>
              <w:rPr>
                <w:rFonts w:eastAsia="Arial Unicode MS"/>
              </w:rPr>
            </w:pPr>
            <w:r>
              <w:rPr>
                <w:rFonts w:eastAsia="Arial Unicode MS"/>
              </w:rPr>
              <w:lastRenderedPageBreak/>
              <w:t>New</w:t>
            </w:r>
          </w:p>
        </w:tc>
      </w:tr>
      <w:tr w:rsidR="009438D5" w:rsidRPr="00072B8A" w14:paraId="0FCEA480" w14:textId="77777777" w:rsidTr="00680A67">
        <w:tc>
          <w:tcPr>
            <w:tcW w:w="803" w:type="dxa"/>
          </w:tcPr>
          <w:p w14:paraId="3A5A0FEA" w14:textId="22FAC69E" w:rsidR="009438D5" w:rsidRDefault="009438D5" w:rsidP="00C621BB">
            <w:pPr>
              <w:spacing w:before="60" w:after="60"/>
              <w:rPr>
                <w:rFonts w:eastAsia="Arial Unicode MS"/>
              </w:rPr>
            </w:pPr>
            <w:r>
              <w:rPr>
                <w:rFonts w:eastAsia="Arial Unicode MS"/>
              </w:rPr>
              <w:t xml:space="preserve">4 </w:t>
            </w:r>
          </w:p>
        </w:tc>
        <w:tc>
          <w:tcPr>
            <w:tcW w:w="6818" w:type="dxa"/>
          </w:tcPr>
          <w:p w14:paraId="3E575555" w14:textId="77777777" w:rsidR="009438D5" w:rsidRDefault="009438D5" w:rsidP="00C621BB">
            <w:pPr>
              <w:spacing w:before="60" w:after="60"/>
              <w:rPr>
                <w:rFonts w:eastAsia="Arial Unicode MS"/>
              </w:rPr>
            </w:pPr>
            <w:r>
              <w:rPr>
                <w:rFonts w:eastAsia="Arial Unicode MS"/>
              </w:rPr>
              <w:t>B2B Changes</w:t>
            </w:r>
          </w:p>
          <w:p w14:paraId="2C2150A9" w14:textId="6D31E05D" w:rsidR="007834BB" w:rsidRPr="00211990" w:rsidDel="00CB0E42" w:rsidRDefault="007834BB">
            <w:pPr>
              <w:pStyle w:val="ListParagraph"/>
              <w:numPr>
                <w:ilvl w:val="0"/>
                <w:numId w:val="14"/>
              </w:numPr>
              <w:spacing w:before="60" w:after="60"/>
              <w:rPr>
                <w:rFonts w:eastAsia="Arial Unicode MS"/>
              </w:rPr>
            </w:pPr>
            <w:r w:rsidRPr="00211990">
              <w:rPr>
                <w:rFonts w:eastAsia="Arial Unicode MS"/>
                <w:sz w:val="20"/>
              </w:rPr>
              <w:t xml:space="preserve">Add </w:t>
            </w:r>
            <w:proofErr w:type="spellStart"/>
            <w:r w:rsidRPr="00A1439D">
              <w:rPr>
                <w:rFonts w:eastAsia="Arial Unicode MS"/>
                <w:b/>
                <w:bCs w:val="0"/>
              </w:rPr>
              <w:t>SharedFuseNotification</w:t>
            </w:r>
            <w:proofErr w:type="spellEnd"/>
            <w:r w:rsidRPr="00211990">
              <w:rPr>
                <w:rFonts w:eastAsia="Arial Unicode MS"/>
                <w:sz w:val="20"/>
              </w:rPr>
              <w:t xml:space="preserve"> transaction.</w:t>
            </w:r>
          </w:p>
        </w:tc>
        <w:tc>
          <w:tcPr>
            <w:tcW w:w="1695" w:type="dxa"/>
          </w:tcPr>
          <w:p w14:paraId="15203645" w14:textId="44E31C3D" w:rsidR="009438D5" w:rsidRDefault="007834BB" w:rsidP="00C621BB">
            <w:pPr>
              <w:spacing w:before="60" w:after="60"/>
              <w:rPr>
                <w:rFonts w:eastAsia="Arial Unicode MS"/>
              </w:rPr>
            </w:pPr>
            <w:r>
              <w:rPr>
                <w:rFonts w:eastAsia="Arial Unicode MS"/>
              </w:rPr>
              <w:t>New</w:t>
            </w:r>
          </w:p>
        </w:tc>
      </w:tr>
    </w:tbl>
    <w:p w14:paraId="75FDBAA9" w14:textId="77777777" w:rsidR="00044584" w:rsidRPr="002C6356" w:rsidRDefault="00044584" w:rsidP="00B74014">
      <w:pPr>
        <w:pStyle w:val="CaptionTable"/>
      </w:pPr>
      <w:bookmarkStart w:id="13" w:name="_Hlt530378813"/>
      <w:bookmarkStart w:id="14" w:name="_Toc22372924"/>
      <w:bookmarkStart w:id="15" w:name="_Toc54060978"/>
      <w:bookmarkStart w:id="16" w:name="_Ref138649003"/>
      <w:bookmarkStart w:id="17" w:name="_Toc245030969"/>
      <w:bookmarkStart w:id="18" w:name="_Toc119669427"/>
      <w:bookmarkEnd w:id="13"/>
      <w:r w:rsidRPr="002C6356">
        <w:t>Proposed Changes</w:t>
      </w:r>
      <w:bookmarkEnd w:id="14"/>
      <w:bookmarkEnd w:id="15"/>
      <w:bookmarkEnd w:id="16"/>
      <w:bookmarkEnd w:id="17"/>
      <w:bookmarkEnd w:id="18"/>
    </w:p>
    <w:p w14:paraId="0AE7776A" w14:textId="77777777" w:rsidR="00BB54C3" w:rsidRPr="00733907" w:rsidRDefault="00BB54C3" w:rsidP="00733907">
      <w:pPr>
        <w:pStyle w:val="BodyText"/>
        <w:ind w:firstLine="720"/>
        <w:rPr>
          <w:b/>
          <w:bCs w:val="0"/>
        </w:rPr>
      </w:pPr>
      <w:bookmarkStart w:id="19" w:name="_Toc30994470"/>
      <w:bookmarkStart w:id="20" w:name="_Toc54060946"/>
    </w:p>
    <w:p w14:paraId="79885E41" w14:textId="328A9DF7" w:rsidR="00650FDD" w:rsidRDefault="00650FDD" w:rsidP="00650FDD">
      <w:pPr>
        <w:pStyle w:val="Heading3"/>
        <w:rPr>
          <w:rFonts w:eastAsia="Arial Unicode MS"/>
        </w:rPr>
      </w:pPr>
      <w:r>
        <w:rPr>
          <w:rFonts w:eastAsia="Arial Unicode MS"/>
        </w:rPr>
        <w:t xml:space="preserve">Change Description </w:t>
      </w:r>
    </w:p>
    <w:p w14:paraId="75A8BB69" w14:textId="77777777" w:rsidR="002615AF" w:rsidRDefault="001D39C2" w:rsidP="001D39C2">
      <w:pPr>
        <w:spacing w:before="60" w:after="60"/>
        <w:rPr>
          <w:rFonts w:eastAsia="Arial Unicode MS"/>
        </w:rPr>
      </w:pPr>
      <w:r w:rsidRPr="00211990">
        <w:rPr>
          <w:rFonts w:eastAsia="Arial Unicode MS"/>
          <w:b/>
          <w:bCs w:val="0"/>
          <w:u w:val="single"/>
        </w:rPr>
        <w:t>MSDR</w:t>
      </w:r>
      <w:r w:rsidRPr="00211990">
        <w:rPr>
          <w:rFonts w:eastAsia="Arial Unicode MS"/>
        </w:rPr>
        <w:t xml:space="preserve"> : </w:t>
      </w:r>
    </w:p>
    <w:p w14:paraId="075CCD91" w14:textId="6F539C86" w:rsidR="001D39C2" w:rsidRPr="00211990" w:rsidRDefault="001D39C2" w:rsidP="00211990">
      <w:pPr>
        <w:spacing w:before="60" w:after="60"/>
        <w:rPr>
          <w:rFonts w:eastAsia="Arial Unicode MS"/>
        </w:rPr>
      </w:pPr>
      <w:r w:rsidRPr="00211990">
        <w:rPr>
          <w:rFonts w:eastAsia="Arial Unicode MS"/>
        </w:rPr>
        <w:t xml:space="preserve">There is currently no C1 replication report for the </w:t>
      </w:r>
      <w:proofErr w:type="gramStart"/>
      <w:r w:rsidRPr="00211990">
        <w:rPr>
          <w:rFonts w:eastAsia="Arial Unicode MS"/>
        </w:rPr>
        <w:t>codes</w:t>
      </w:r>
      <w:proofErr w:type="gramEnd"/>
      <w:r w:rsidRPr="00211990">
        <w:rPr>
          <w:rFonts w:eastAsia="Arial Unicode MS"/>
        </w:rPr>
        <w:t xml:space="preserve"> tables</w:t>
      </w:r>
      <w:r>
        <w:rPr>
          <w:rFonts w:eastAsia="Arial Unicode MS"/>
        </w:rPr>
        <w:t xml:space="preserve"> </w:t>
      </w:r>
      <w:r w:rsidRPr="00211990">
        <w:rPr>
          <w:rFonts w:eastAsia="Arial Unicode MS"/>
        </w:rPr>
        <w:t xml:space="preserve">(Codes/Codes Dated/Code Combos etc), which is now extensively used for the new enumerations in MSDR project. These tables will be added to schema for being replicated though C1 report. </w:t>
      </w:r>
    </w:p>
    <w:p w14:paraId="52F9293E" w14:textId="74326835" w:rsidR="00CE77E6" w:rsidRPr="00733907" w:rsidRDefault="00CE77E6" w:rsidP="00CE77E6">
      <w:pPr>
        <w:pStyle w:val="BodyText"/>
        <w:rPr>
          <w:b/>
          <w:bCs w:val="0"/>
        </w:rPr>
      </w:pPr>
      <w:r w:rsidRPr="00733907">
        <w:rPr>
          <w:b/>
          <w:bCs w:val="0"/>
        </w:rPr>
        <w:t xml:space="preserve">Schema changes required </w:t>
      </w:r>
      <w:r>
        <w:rPr>
          <w:b/>
          <w:bCs w:val="0"/>
        </w:rPr>
        <w:t xml:space="preserve">for MSDR </w:t>
      </w:r>
      <w:r w:rsidRPr="00733907">
        <w:rPr>
          <w:b/>
          <w:bCs w:val="0"/>
        </w:rPr>
        <w:t>are as follows:</w:t>
      </w:r>
    </w:p>
    <w:p w14:paraId="0BA34B67" w14:textId="77777777" w:rsidR="002615AF" w:rsidRPr="00211990" w:rsidRDefault="002615AF" w:rsidP="00211990">
      <w:pPr>
        <w:pStyle w:val="BodyText"/>
        <w:numPr>
          <w:ilvl w:val="0"/>
          <w:numId w:val="26"/>
        </w:numPr>
        <w:rPr>
          <w:b/>
          <w:bCs w:val="0"/>
        </w:rPr>
      </w:pPr>
      <w:r w:rsidRPr="00211990">
        <w:rPr>
          <w:b/>
          <w:bCs w:val="0"/>
        </w:rPr>
        <w:t>Define following new complex elements in schema for representation of code(s) tables:</w:t>
      </w:r>
    </w:p>
    <w:p w14:paraId="12906EB6" w14:textId="77777777" w:rsidR="002615AF" w:rsidRPr="00211990" w:rsidRDefault="002615AF" w:rsidP="00211990">
      <w:pPr>
        <w:pStyle w:val="BodyText"/>
        <w:numPr>
          <w:ilvl w:val="1"/>
          <w:numId w:val="26"/>
        </w:numPr>
        <w:rPr>
          <w:b/>
          <w:bCs w:val="0"/>
        </w:rPr>
      </w:pPr>
      <w:proofErr w:type="spellStart"/>
      <w:r w:rsidRPr="00211990">
        <w:rPr>
          <w:b/>
          <w:bCs w:val="0"/>
        </w:rPr>
        <w:t>MSATSCodeGroupsRow</w:t>
      </w:r>
      <w:proofErr w:type="spellEnd"/>
    </w:p>
    <w:p w14:paraId="49F3E9C0" w14:textId="77777777" w:rsidR="002615AF" w:rsidRPr="00211990" w:rsidRDefault="002615AF" w:rsidP="00211990">
      <w:pPr>
        <w:pStyle w:val="BodyText"/>
        <w:numPr>
          <w:ilvl w:val="1"/>
          <w:numId w:val="26"/>
        </w:numPr>
        <w:rPr>
          <w:b/>
          <w:bCs w:val="0"/>
        </w:rPr>
      </w:pPr>
      <w:proofErr w:type="spellStart"/>
      <w:r w:rsidRPr="00211990">
        <w:rPr>
          <w:b/>
          <w:bCs w:val="0"/>
        </w:rPr>
        <w:t>MSATSCodesDatedRow</w:t>
      </w:r>
      <w:proofErr w:type="spellEnd"/>
    </w:p>
    <w:p w14:paraId="2D5B35FB" w14:textId="77777777" w:rsidR="002615AF" w:rsidRPr="00211990" w:rsidRDefault="002615AF" w:rsidP="00211990">
      <w:pPr>
        <w:pStyle w:val="BodyText"/>
        <w:numPr>
          <w:ilvl w:val="1"/>
          <w:numId w:val="26"/>
        </w:numPr>
        <w:rPr>
          <w:b/>
          <w:bCs w:val="0"/>
        </w:rPr>
      </w:pPr>
      <w:proofErr w:type="spellStart"/>
      <w:r w:rsidRPr="00211990">
        <w:rPr>
          <w:b/>
          <w:bCs w:val="0"/>
        </w:rPr>
        <w:t>MSATSCodeComboRow</w:t>
      </w:r>
      <w:proofErr w:type="spellEnd"/>
    </w:p>
    <w:p w14:paraId="1F329FC0" w14:textId="77777777" w:rsidR="002615AF" w:rsidRPr="00211990" w:rsidRDefault="002615AF" w:rsidP="00211990">
      <w:pPr>
        <w:pStyle w:val="BodyText"/>
        <w:numPr>
          <w:ilvl w:val="1"/>
          <w:numId w:val="26"/>
        </w:numPr>
        <w:rPr>
          <w:b/>
          <w:bCs w:val="0"/>
        </w:rPr>
      </w:pPr>
      <w:proofErr w:type="spellStart"/>
      <w:r w:rsidRPr="00211990">
        <w:rPr>
          <w:b/>
          <w:bCs w:val="0"/>
        </w:rPr>
        <w:t>MSATSCodesRow</w:t>
      </w:r>
      <w:proofErr w:type="spellEnd"/>
    </w:p>
    <w:p w14:paraId="742739C0" w14:textId="77777777" w:rsidR="002615AF" w:rsidRPr="00211990" w:rsidRDefault="002615AF" w:rsidP="00211990">
      <w:pPr>
        <w:pStyle w:val="BodyText"/>
        <w:numPr>
          <w:ilvl w:val="0"/>
          <w:numId w:val="26"/>
        </w:numPr>
        <w:rPr>
          <w:b/>
          <w:bCs w:val="0"/>
        </w:rPr>
      </w:pPr>
      <w:r w:rsidRPr="00211990">
        <w:rPr>
          <w:b/>
          <w:bCs w:val="0"/>
        </w:rPr>
        <w:t xml:space="preserve">Increase length of </w:t>
      </w:r>
      <w:proofErr w:type="spellStart"/>
      <w:r w:rsidRPr="00211990">
        <w:rPr>
          <w:b/>
          <w:bCs w:val="0"/>
        </w:rPr>
        <w:t>MSATSCodeValue</w:t>
      </w:r>
      <w:proofErr w:type="spellEnd"/>
      <w:r w:rsidRPr="00211990">
        <w:rPr>
          <w:b/>
          <w:bCs w:val="0"/>
        </w:rPr>
        <w:t xml:space="preserve">  from 15 to 100 </w:t>
      </w:r>
    </w:p>
    <w:p w14:paraId="1FDF7303" w14:textId="7FB15008" w:rsidR="002615AF" w:rsidRPr="00211990" w:rsidRDefault="002615AF" w:rsidP="00211990">
      <w:pPr>
        <w:pStyle w:val="BodyText"/>
        <w:numPr>
          <w:ilvl w:val="0"/>
          <w:numId w:val="26"/>
        </w:numPr>
        <w:rPr>
          <w:b/>
          <w:bCs w:val="0"/>
        </w:rPr>
      </w:pPr>
      <w:r w:rsidRPr="00211990">
        <w:rPr>
          <w:b/>
          <w:bCs w:val="0"/>
        </w:rPr>
        <w:t xml:space="preserve">Update version attribute for </w:t>
      </w:r>
      <w:proofErr w:type="spellStart"/>
      <w:r w:rsidRPr="00211990">
        <w:rPr>
          <w:b/>
          <w:bCs w:val="0"/>
        </w:rPr>
        <w:t>MSATSCodeValuesRow</w:t>
      </w:r>
      <w:proofErr w:type="spellEnd"/>
      <w:r w:rsidRPr="00211990">
        <w:rPr>
          <w:b/>
          <w:bCs w:val="0"/>
        </w:rPr>
        <w:t xml:space="preserve">  from r19 to r43.</w:t>
      </w:r>
    </w:p>
    <w:p w14:paraId="0E439D60" w14:textId="77777777" w:rsidR="00CE77E6" w:rsidRDefault="00CE77E6" w:rsidP="00211990">
      <w:pPr>
        <w:spacing w:before="60" w:after="60"/>
      </w:pPr>
    </w:p>
    <w:p w14:paraId="2E4A661E" w14:textId="77777777" w:rsidR="002615AF" w:rsidRDefault="00650FDD" w:rsidP="00650FDD">
      <w:pPr>
        <w:spacing w:before="60" w:after="60"/>
        <w:rPr>
          <w:rFonts w:eastAsia="Arial Unicode MS"/>
        </w:rPr>
      </w:pPr>
      <w:r w:rsidRPr="00211990">
        <w:rPr>
          <w:rFonts w:eastAsia="Arial Unicode MS"/>
          <w:b/>
          <w:bCs w:val="0"/>
          <w:u w:val="single"/>
        </w:rPr>
        <w:lastRenderedPageBreak/>
        <w:t>CDR</w:t>
      </w:r>
      <w:r>
        <w:rPr>
          <w:rFonts w:eastAsia="Arial Unicode MS"/>
        </w:rPr>
        <w:t xml:space="preserve">: </w:t>
      </w:r>
    </w:p>
    <w:p w14:paraId="0586C67E" w14:textId="652A995D" w:rsidR="00650FDD" w:rsidRDefault="00650FDD" w:rsidP="00650FDD">
      <w:pPr>
        <w:spacing w:before="60" w:after="60"/>
        <w:rPr>
          <w:rFonts w:eastAsia="Arial Unicode MS"/>
        </w:rPr>
      </w:pPr>
      <w:r>
        <w:rPr>
          <w:rFonts w:eastAsia="Arial Unicode MS"/>
        </w:rPr>
        <w:t xml:space="preserve">Addition of new field to provide more complete and accurate Standing Data to </w:t>
      </w:r>
      <w:r w:rsidRPr="00295403">
        <w:rPr>
          <w:rFonts w:eastAsia="Arial Unicode MS"/>
        </w:rPr>
        <w:t>support CDR.</w:t>
      </w:r>
    </w:p>
    <w:p w14:paraId="4D5C7F22" w14:textId="3E63CA27" w:rsidR="00CE77E6" w:rsidRPr="00733907" w:rsidRDefault="00CE77E6" w:rsidP="00CE77E6">
      <w:pPr>
        <w:pStyle w:val="BodyText"/>
        <w:rPr>
          <w:b/>
          <w:bCs w:val="0"/>
        </w:rPr>
      </w:pPr>
      <w:r w:rsidRPr="00733907">
        <w:rPr>
          <w:b/>
          <w:bCs w:val="0"/>
        </w:rPr>
        <w:t xml:space="preserve">Schema changes required </w:t>
      </w:r>
      <w:r>
        <w:rPr>
          <w:b/>
          <w:bCs w:val="0"/>
        </w:rPr>
        <w:t xml:space="preserve">for CDR </w:t>
      </w:r>
      <w:r w:rsidRPr="00733907">
        <w:rPr>
          <w:b/>
          <w:bCs w:val="0"/>
        </w:rPr>
        <w:t>are as follows:</w:t>
      </w:r>
    </w:p>
    <w:p w14:paraId="70BF991A" w14:textId="77777777" w:rsidR="002615AF" w:rsidRDefault="00CE77E6" w:rsidP="00C348A6">
      <w:pPr>
        <w:pStyle w:val="BodyText"/>
        <w:numPr>
          <w:ilvl w:val="0"/>
          <w:numId w:val="26"/>
        </w:numPr>
        <w:rPr>
          <w:b/>
          <w:bCs w:val="0"/>
        </w:rPr>
      </w:pPr>
      <w:r w:rsidRPr="002615AF">
        <w:rPr>
          <w:b/>
          <w:bCs w:val="0"/>
        </w:rPr>
        <w:t>Addition of new field</w:t>
      </w:r>
      <w:r w:rsidR="002615AF" w:rsidRPr="002615AF">
        <w:rPr>
          <w:b/>
          <w:bCs w:val="0"/>
        </w:rPr>
        <w:t xml:space="preserve"> ‘</w:t>
      </w:r>
      <w:proofErr w:type="spellStart"/>
      <w:r w:rsidR="002615AF" w:rsidRPr="002615AF">
        <w:rPr>
          <w:b/>
          <w:bCs w:val="0"/>
        </w:rPr>
        <w:t>LastConsumerChangeDate</w:t>
      </w:r>
      <w:proofErr w:type="spellEnd"/>
      <w:r w:rsidR="002615AF" w:rsidRPr="002615AF">
        <w:rPr>
          <w:b/>
          <w:bCs w:val="0"/>
        </w:rPr>
        <w:t xml:space="preserve">’ to existing </w:t>
      </w:r>
      <w:proofErr w:type="spellStart"/>
      <w:r w:rsidR="002615AF" w:rsidRPr="002615AF">
        <w:rPr>
          <w:b/>
          <w:bCs w:val="0"/>
        </w:rPr>
        <w:t>ElectricityNMIMasterGroup</w:t>
      </w:r>
      <w:proofErr w:type="spellEnd"/>
      <w:r w:rsidR="002615AF" w:rsidRPr="002615AF">
        <w:rPr>
          <w:b/>
          <w:bCs w:val="0"/>
        </w:rPr>
        <w:t xml:space="preserve"> and </w:t>
      </w:r>
      <w:proofErr w:type="spellStart"/>
      <w:r w:rsidR="002615AF" w:rsidRPr="002615AF">
        <w:rPr>
          <w:b/>
          <w:bCs w:val="0"/>
        </w:rPr>
        <w:t>ElectricityMasterStandingData</w:t>
      </w:r>
      <w:proofErr w:type="spellEnd"/>
      <w:r w:rsidR="002615AF" w:rsidRPr="002615AF">
        <w:rPr>
          <w:b/>
          <w:bCs w:val="0"/>
        </w:rPr>
        <w:t>.</w:t>
      </w:r>
    </w:p>
    <w:p w14:paraId="6B6026B7" w14:textId="77777777" w:rsidR="002615AF" w:rsidRDefault="00CE77E6" w:rsidP="00CE77E6">
      <w:pPr>
        <w:pStyle w:val="BodyText"/>
        <w:numPr>
          <w:ilvl w:val="0"/>
          <w:numId w:val="26"/>
        </w:numPr>
        <w:rPr>
          <w:b/>
          <w:bCs w:val="0"/>
        </w:rPr>
      </w:pPr>
      <w:r w:rsidRPr="00733907">
        <w:rPr>
          <w:b/>
          <w:bCs w:val="0"/>
        </w:rPr>
        <w:t xml:space="preserve">Update version attribute </w:t>
      </w:r>
      <w:r w:rsidR="002615AF">
        <w:rPr>
          <w:b/>
          <w:bCs w:val="0"/>
        </w:rPr>
        <w:t>of following existing elements from r42 to r43:</w:t>
      </w:r>
    </w:p>
    <w:p w14:paraId="2E1BB664" w14:textId="77777777" w:rsidR="002615AF" w:rsidRDefault="002615AF" w:rsidP="002615AF">
      <w:pPr>
        <w:pStyle w:val="BodyText"/>
        <w:numPr>
          <w:ilvl w:val="1"/>
          <w:numId w:val="26"/>
        </w:numPr>
        <w:rPr>
          <w:b/>
          <w:bCs w:val="0"/>
        </w:rPr>
      </w:pPr>
      <w:proofErr w:type="spellStart"/>
      <w:r w:rsidRPr="002615AF">
        <w:rPr>
          <w:b/>
          <w:bCs w:val="0"/>
        </w:rPr>
        <w:t>ElectricityNMIMasterRow</w:t>
      </w:r>
      <w:proofErr w:type="spellEnd"/>
    </w:p>
    <w:p w14:paraId="1D1897DA" w14:textId="77777777" w:rsidR="002615AF" w:rsidRDefault="002615AF" w:rsidP="002615AF">
      <w:pPr>
        <w:pStyle w:val="BodyText"/>
        <w:numPr>
          <w:ilvl w:val="1"/>
          <w:numId w:val="26"/>
        </w:numPr>
        <w:rPr>
          <w:b/>
          <w:bCs w:val="0"/>
        </w:rPr>
      </w:pPr>
      <w:proofErr w:type="spellStart"/>
      <w:r w:rsidRPr="002615AF">
        <w:rPr>
          <w:b/>
          <w:bCs w:val="0"/>
        </w:rPr>
        <w:t>ElectricityNMIMasterRowBDT</w:t>
      </w:r>
      <w:proofErr w:type="spellEnd"/>
    </w:p>
    <w:p w14:paraId="620B6E60" w14:textId="77777777" w:rsidR="002615AF" w:rsidRDefault="002615AF" w:rsidP="002615AF">
      <w:pPr>
        <w:pStyle w:val="BodyText"/>
        <w:numPr>
          <w:ilvl w:val="1"/>
          <w:numId w:val="26"/>
        </w:numPr>
        <w:rPr>
          <w:b/>
          <w:bCs w:val="0"/>
        </w:rPr>
      </w:pPr>
      <w:proofErr w:type="spellStart"/>
      <w:r w:rsidRPr="002615AF">
        <w:rPr>
          <w:b/>
          <w:bCs w:val="0"/>
        </w:rPr>
        <w:t>ElectricityCATSChangeRequestNMIMasterRow</w:t>
      </w:r>
      <w:proofErr w:type="spellEnd"/>
      <w:r w:rsidRPr="002615AF">
        <w:rPr>
          <w:b/>
          <w:bCs w:val="0"/>
        </w:rPr>
        <w:t xml:space="preserve"> </w:t>
      </w:r>
      <w:r>
        <w:rPr>
          <w:b/>
          <w:bCs w:val="0"/>
        </w:rPr>
        <w:t xml:space="preserve">and </w:t>
      </w:r>
    </w:p>
    <w:p w14:paraId="27E68F63" w14:textId="0A256864" w:rsidR="00CE77E6" w:rsidRDefault="002615AF" w:rsidP="00211990">
      <w:pPr>
        <w:pStyle w:val="BodyText"/>
        <w:numPr>
          <w:ilvl w:val="1"/>
          <w:numId w:val="26"/>
        </w:numPr>
        <w:rPr>
          <w:b/>
          <w:bCs w:val="0"/>
        </w:rPr>
      </w:pPr>
      <w:proofErr w:type="spellStart"/>
      <w:r w:rsidRPr="002615AF">
        <w:rPr>
          <w:b/>
          <w:bCs w:val="0"/>
        </w:rPr>
        <w:t>ElectricityStandingData</w:t>
      </w:r>
      <w:proofErr w:type="spellEnd"/>
    </w:p>
    <w:p w14:paraId="37B2470D" w14:textId="77777777" w:rsidR="00CE77E6" w:rsidRDefault="00CE77E6" w:rsidP="00650FDD">
      <w:pPr>
        <w:spacing w:before="60" w:after="60"/>
        <w:rPr>
          <w:rFonts w:eastAsia="Arial Unicode MS"/>
        </w:rPr>
      </w:pPr>
    </w:p>
    <w:p w14:paraId="2D1056EB" w14:textId="7950B639" w:rsidR="001D39C2" w:rsidRDefault="001D39C2" w:rsidP="00650FDD">
      <w:pPr>
        <w:spacing w:before="60" w:after="60"/>
        <w:rPr>
          <w:rFonts w:eastAsia="Arial Unicode MS"/>
        </w:rPr>
      </w:pPr>
      <w:r w:rsidRPr="00211990">
        <w:rPr>
          <w:rFonts w:eastAsia="Arial Unicode MS"/>
          <w:b/>
          <w:bCs w:val="0"/>
          <w:u w:val="single"/>
        </w:rPr>
        <w:t>SAPS</w:t>
      </w:r>
      <w:r>
        <w:rPr>
          <w:rFonts w:eastAsia="Arial Unicode MS"/>
        </w:rPr>
        <w:t xml:space="preserve">: </w:t>
      </w:r>
    </w:p>
    <w:p w14:paraId="286B8F23" w14:textId="154F0DB7" w:rsidR="001D39C2" w:rsidRDefault="001D39C2" w:rsidP="00650FDD">
      <w:pPr>
        <w:spacing w:before="60" w:after="60"/>
        <w:rPr>
          <w:rFonts w:eastAsia="Arial Unicode MS"/>
        </w:rPr>
      </w:pPr>
    </w:p>
    <w:p w14:paraId="3B13FDA1" w14:textId="6D2C491C" w:rsidR="00CE77E6" w:rsidRPr="00733907" w:rsidRDefault="00CE77E6" w:rsidP="00CE77E6">
      <w:pPr>
        <w:pStyle w:val="BodyText"/>
        <w:rPr>
          <w:b/>
          <w:bCs w:val="0"/>
        </w:rPr>
      </w:pPr>
      <w:r w:rsidRPr="00733907">
        <w:rPr>
          <w:b/>
          <w:bCs w:val="0"/>
        </w:rPr>
        <w:t xml:space="preserve">Schema changes required </w:t>
      </w:r>
      <w:r>
        <w:rPr>
          <w:b/>
          <w:bCs w:val="0"/>
        </w:rPr>
        <w:t xml:space="preserve">for SAPS </w:t>
      </w:r>
      <w:r w:rsidRPr="00733907">
        <w:rPr>
          <w:b/>
          <w:bCs w:val="0"/>
        </w:rPr>
        <w:t>are as follows:</w:t>
      </w:r>
    </w:p>
    <w:p w14:paraId="37D7F3F7" w14:textId="4B937C14" w:rsidR="002615AF" w:rsidRDefault="002615AF" w:rsidP="00211990">
      <w:pPr>
        <w:pStyle w:val="BodyText"/>
        <w:numPr>
          <w:ilvl w:val="0"/>
          <w:numId w:val="26"/>
        </w:numPr>
        <w:rPr>
          <w:b/>
          <w:bCs w:val="0"/>
        </w:rPr>
      </w:pPr>
      <w:r w:rsidRPr="00211990">
        <w:rPr>
          <w:b/>
          <w:bCs w:val="0"/>
        </w:rPr>
        <w:t xml:space="preserve">Define new complex element </w:t>
      </w:r>
      <w:r>
        <w:rPr>
          <w:b/>
          <w:bCs w:val="0"/>
        </w:rPr>
        <w:t>‘</w:t>
      </w:r>
      <w:proofErr w:type="spellStart"/>
      <w:r w:rsidRPr="002615AF">
        <w:rPr>
          <w:b/>
          <w:bCs w:val="0"/>
        </w:rPr>
        <w:t>NodeHierarchyRow</w:t>
      </w:r>
      <w:proofErr w:type="spellEnd"/>
      <w:r>
        <w:rPr>
          <w:b/>
          <w:bCs w:val="0"/>
        </w:rPr>
        <w:t xml:space="preserve">‘ </w:t>
      </w:r>
      <w:r w:rsidRPr="00211990">
        <w:rPr>
          <w:b/>
          <w:bCs w:val="0"/>
        </w:rPr>
        <w:t>in schema for representation of node hierarchy table</w:t>
      </w:r>
    </w:p>
    <w:p w14:paraId="2AEE0445" w14:textId="77777777" w:rsidR="00402525" w:rsidRPr="00A1439D" w:rsidRDefault="00402525" w:rsidP="00402525">
      <w:pPr>
        <w:pStyle w:val="ListParagraph"/>
        <w:numPr>
          <w:ilvl w:val="0"/>
          <w:numId w:val="26"/>
        </w:numPr>
        <w:spacing w:before="60" w:after="60"/>
        <w:rPr>
          <w:rFonts w:eastAsia="Arial Unicode MS"/>
          <w:b/>
          <w:bCs w:val="0"/>
        </w:rPr>
      </w:pPr>
      <w:r w:rsidRPr="00A1439D">
        <w:rPr>
          <w:rFonts w:eastAsia="Arial Unicode MS"/>
          <w:b/>
          <w:bCs w:val="0"/>
          <w:sz w:val="20"/>
        </w:rPr>
        <w:t>Define new complex element ‘</w:t>
      </w:r>
      <w:proofErr w:type="spellStart"/>
      <w:r w:rsidRPr="00A1439D">
        <w:rPr>
          <w:rFonts w:eastAsia="Arial Unicode MS"/>
          <w:b/>
          <w:bCs w:val="0"/>
          <w:sz w:val="20"/>
        </w:rPr>
        <w:t>MDMTSettlementCaseDetailsReportParameters</w:t>
      </w:r>
      <w:proofErr w:type="spellEnd"/>
      <w:r w:rsidRPr="00A1439D">
        <w:rPr>
          <w:rFonts w:eastAsia="Arial Unicode MS"/>
          <w:b/>
          <w:bCs w:val="0"/>
          <w:sz w:val="20"/>
        </w:rPr>
        <w:t>’ for the new Regulated SAPS Generator Reconciliation report</w:t>
      </w:r>
    </w:p>
    <w:p w14:paraId="14CDED44" w14:textId="33072C6D" w:rsidR="00CE77E6" w:rsidRPr="00211990" w:rsidRDefault="002615AF" w:rsidP="002615AF">
      <w:pPr>
        <w:pStyle w:val="BodyText"/>
        <w:numPr>
          <w:ilvl w:val="0"/>
          <w:numId w:val="26"/>
        </w:numPr>
        <w:rPr>
          <w:rFonts w:eastAsia="Arial Unicode MS"/>
        </w:rPr>
      </w:pPr>
      <w:r w:rsidRPr="00211990">
        <w:rPr>
          <w:b/>
          <w:bCs w:val="0"/>
        </w:rPr>
        <w:t xml:space="preserve">Define new element as </w:t>
      </w:r>
      <w:proofErr w:type="spellStart"/>
      <w:r w:rsidRPr="00211990">
        <w:rPr>
          <w:b/>
          <w:bCs w:val="0"/>
        </w:rPr>
        <w:t>RoleCategory</w:t>
      </w:r>
      <w:proofErr w:type="spellEnd"/>
      <w:r w:rsidRPr="00211990">
        <w:rPr>
          <w:b/>
          <w:bCs w:val="0"/>
        </w:rPr>
        <w:t xml:space="preserve"> for </w:t>
      </w:r>
      <w:proofErr w:type="spellStart"/>
      <w:r w:rsidRPr="00211990">
        <w:rPr>
          <w:b/>
          <w:bCs w:val="0"/>
        </w:rPr>
        <w:t>ParticipantRolesRow</w:t>
      </w:r>
      <w:proofErr w:type="spellEnd"/>
      <w:r w:rsidRPr="00733907">
        <w:rPr>
          <w:b/>
          <w:bCs w:val="0"/>
        </w:rPr>
        <w:t xml:space="preserve"> </w:t>
      </w:r>
    </w:p>
    <w:p w14:paraId="35401BED" w14:textId="77777777" w:rsidR="002615AF" w:rsidRDefault="002615AF" w:rsidP="00211990">
      <w:pPr>
        <w:pStyle w:val="BodyText"/>
        <w:ind w:left="720"/>
        <w:rPr>
          <w:rFonts w:eastAsia="Arial Unicode MS"/>
        </w:rPr>
      </w:pPr>
    </w:p>
    <w:p w14:paraId="0B2CC381" w14:textId="77777777" w:rsidR="00B10AA4" w:rsidRDefault="001D39C2" w:rsidP="00650FDD">
      <w:pPr>
        <w:spacing w:before="60" w:after="60"/>
        <w:rPr>
          <w:rFonts w:eastAsia="Arial Unicode MS"/>
        </w:rPr>
      </w:pPr>
      <w:r w:rsidRPr="00211990">
        <w:rPr>
          <w:rFonts w:eastAsia="Arial Unicode MS"/>
          <w:b/>
          <w:bCs w:val="0"/>
          <w:u w:val="single"/>
        </w:rPr>
        <w:t>B2B</w:t>
      </w:r>
      <w:r>
        <w:rPr>
          <w:rFonts w:eastAsia="Arial Unicode MS"/>
        </w:rPr>
        <w:t xml:space="preserve"> : </w:t>
      </w:r>
    </w:p>
    <w:p w14:paraId="724BC64C" w14:textId="2D7933F7" w:rsidR="001D39C2" w:rsidRDefault="001D39C2" w:rsidP="00650FDD">
      <w:pPr>
        <w:spacing w:before="60" w:after="60"/>
        <w:rPr>
          <w:rFonts w:eastAsia="Arial Unicode MS"/>
        </w:rPr>
      </w:pPr>
      <w:r>
        <w:rPr>
          <w:rFonts w:eastAsia="Arial Unicode MS"/>
        </w:rPr>
        <w:t>As part of B2B Co</w:t>
      </w:r>
      <w:r w:rsidR="00113836">
        <w:rPr>
          <w:rFonts w:eastAsia="Arial Unicode MS"/>
        </w:rPr>
        <w:t>n</w:t>
      </w:r>
      <w:r>
        <w:rPr>
          <w:rFonts w:eastAsia="Arial Unicode MS"/>
        </w:rPr>
        <w:t xml:space="preserve">sultation v3.8, </w:t>
      </w:r>
      <w:r>
        <w:t xml:space="preserve">One Way Notification Process </w:t>
      </w:r>
      <w:r w:rsidR="00B10AA4">
        <w:t xml:space="preserve">will </w:t>
      </w:r>
      <w:r>
        <w:t xml:space="preserve">include a new transaction </w:t>
      </w:r>
      <w:r w:rsidR="00B10AA4">
        <w:t>‘</w:t>
      </w:r>
      <w:proofErr w:type="spellStart"/>
      <w:r w:rsidR="00B10AA4">
        <w:t>SharedFuseNotification</w:t>
      </w:r>
      <w:proofErr w:type="spellEnd"/>
      <w:r w:rsidR="00B10AA4">
        <w:t xml:space="preserve">’ </w:t>
      </w:r>
      <w:r>
        <w:t xml:space="preserve">to indicate the </w:t>
      </w:r>
      <w:proofErr w:type="gramStart"/>
      <w:r>
        <w:t>current status</w:t>
      </w:r>
      <w:proofErr w:type="gramEnd"/>
      <w:r>
        <w:t xml:space="preserve"> of a shared fuse arrangement</w:t>
      </w:r>
      <w:r w:rsidR="00B10AA4">
        <w:t>. T</w:t>
      </w:r>
      <w:r w:rsidR="00B10AA4" w:rsidRPr="00211990">
        <w:rPr>
          <w:rFonts w:eastAsia="Arial Unicode MS"/>
        </w:rPr>
        <w:t>he Change is focused on delivering uniformity and process efficiencies in B2B communications for shared fuse arrangements to support the Metering Coordinator Planned Interruption (MCPI) rule change, which introduced new obligations for Retailers and MCs to provide information to the DNSP regarding the shared fuse status at a site.</w:t>
      </w:r>
    </w:p>
    <w:p w14:paraId="3241D50D" w14:textId="77777777" w:rsidR="007C797B" w:rsidRPr="00734D58" w:rsidRDefault="007C797B" w:rsidP="007C797B">
      <w:pPr>
        <w:spacing w:before="60" w:after="60"/>
        <w:rPr>
          <w:rFonts w:eastAsia="Arial Unicode MS"/>
        </w:rPr>
      </w:pPr>
      <w:bookmarkStart w:id="21" w:name="_Hlk120022311"/>
      <w:bookmarkStart w:id="22" w:name="_Hlk120021580"/>
      <w:r>
        <w:rPr>
          <w:rFonts w:eastAsia="Arial Unicode MS"/>
        </w:rPr>
        <w:t xml:space="preserve">It should be noted that while the B2B Procedures v3.8 describes a set of enumerated values for </w:t>
      </w:r>
      <w:r>
        <w:t xml:space="preserve">the shared fuse arrangement describing the state of a NMI, as follows: </w:t>
      </w:r>
    </w:p>
    <w:p w14:paraId="22972792" w14:textId="77777777" w:rsidR="007C797B" w:rsidRDefault="007C797B" w:rsidP="007C797B">
      <w:pPr>
        <w:spacing w:before="60" w:after="60"/>
        <w:ind w:left="720"/>
      </w:pPr>
      <w:r>
        <w:t xml:space="preserve">• ‘N’ – Not Shared Fuse </w:t>
      </w:r>
    </w:p>
    <w:p w14:paraId="1BD5C955" w14:textId="77777777" w:rsidR="007C797B" w:rsidRDefault="007C797B" w:rsidP="007C797B">
      <w:pPr>
        <w:spacing w:before="60" w:after="60"/>
        <w:ind w:left="720"/>
      </w:pPr>
      <w:r>
        <w:t xml:space="preserve">• ‘I’ – Shared Fuse but can be isolated independently </w:t>
      </w:r>
    </w:p>
    <w:p w14:paraId="73998BAE" w14:textId="77777777" w:rsidR="007C797B" w:rsidRDefault="007C797B" w:rsidP="007C797B">
      <w:pPr>
        <w:spacing w:before="60" w:after="60"/>
        <w:ind w:left="720"/>
      </w:pPr>
      <w:r>
        <w:t>• ‘Y’ – Shared Fuse</w:t>
      </w:r>
    </w:p>
    <w:p w14:paraId="64908F30" w14:textId="77777777" w:rsidR="007C797B" w:rsidRDefault="007C797B" w:rsidP="007C797B">
      <w:pPr>
        <w:spacing w:before="60" w:after="60"/>
        <w:rPr>
          <w:rFonts w:eastAsia="Arial Unicode MS"/>
        </w:rPr>
      </w:pPr>
      <w:r>
        <w:rPr>
          <w:rFonts w:eastAsia="Arial Unicode MS"/>
        </w:rPr>
        <w:lastRenderedPageBreak/>
        <w:t>The Final Determination specifies that “</w:t>
      </w:r>
      <w:r w:rsidRPr="00734D58">
        <w:rPr>
          <w:rFonts w:eastAsia="Arial Unicode MS"/>
        </w:rPr>
        <w:t>AEMO will create a new aseXML OWN transaction in the schema, to carry this information with any enumerations managed outside the schema</w:t>
      </w:r>
      <w:r>
        <w:rPr>
          <w:rFonts w:eastAsia="Arial Unicode MS"/>
        </w:rPr>
        <w:t>”</w:t>
      </w:r>
      <w:r w:rsidRPr="00734D58">
        <w:rPr>
          <w:rFonts w:eastAsia="Arial Unicode MS"/>
        </w:rPr>
        <w:t>.</w:t>
      </w:r>
      <w:r>
        <w:rPr>
          <w:rFonts w:eastAsia="Arial Unicode MS"/>
        </w:rPr>
        <w:t xml:space="preserve"> This Change Request to the ASWG notes that while there</w:t>
      </w:r>
      <w:r w:rsidRPr="00BB0CBC">
        <w:rPr>
          <w:rFonts w:eastAsia="Arial Unicode MS"/>
        </w:rPr>
        <w:t xml:space="preserve"> are precedents where B2B </w:t>
      </w:r>
      <w:r>
        <w:rPr>
          <w:rFonts w:eastAsia="Arial Unicode MS"/>
        </w:rPr>
        <w:t xml:space="preserve">enumerations are </w:t>
      </w:r>
      <w:r w:rsidRPr="00BB0CBC">
        <w:rPr>
          <w:rFonts w:eastAsia="Arial Unicode MS"/>
        </w:rPr>
        <w:t>defined in the non-versioned Enumerations.xsd</w:t>
      </w:r>
      <w:r>
        <w:rPr>
          <w:rFonts w:eastAsia="Arial Unicode MS"/>
        </w:rPr>
        <w:t xml:space="preserve">, as the allowed enumerations of the </w:t>
      </w:r>
      <w:r w:rsidRPr="00BB0CBC">
        <w:rPr>
          <w:rFonts w:eastAsia="Arial Unicode MS"/>
        </w:rPr>
        <w:t xml:space="preserve">B2M </w:t>
      </w:r>
      <w:proofErr w:type="spellStart"/>
      <w:r w:rsidRPr="00290C8F">
        <w:rPr>
          <w:rFonts w:cs="Segoe UI Semilight"/>
        </w:rPr>
        <w:t>SharedIsolationPointFlag</w:t>
      </w:r>
      <w:proofErr w:type="spellEnd"/>
      <w:r w:rsidRPr="00290C8F">
        <w:rPr>
          <w:rFonts w:cs="Segoe UI Semilight"/>
        </w:rPr>
        <w:t xml:space="preserve"> </w:t>
      </w:r>
      <w:r>
        <w:rPr>
          <w:rFonts w:cs="Segoe UI Semilight"/>
        </w:rPr>
        <w:t xml:space="preserve">are not managed here, and the </w:t>
      </w:r>
      <w:r w:rsidRPr="00BB0CBC">
        <w:rPr>
          <w:rFonts w:eastAsia="Arial Unicode MS"/>
        </w:rPr>
        <w:t xml:space="preserve">Shared Market Protocol </w:t>
      </w:r>
      <w:proofErr w:type="spellStart"/>
      <w:r w:rsidRPr="00BB0CBC">
        <w:rPr>
          <w:rFonts w:eastAsia="Arial Unicode MS"/>
        </w:rPr>
        <w:t>eHub</w:t>
      </w:r>
      <w:proofErr w:type="spellEnd"/>
      <w:r>
        <w:rPr>
          <w:rFonts w:eastAsia="Arial Unicode MS"/>
        </w:rPr>
        <w:t xml:space="preserve"> does not validate</w:t>
      </w:r>
      <w:r w:rsidRPr="00734D58">
        <w:rPr>
          <w:rFonts w:eastAsia="Arial Unicode MS"/>
        </w:rPr>
        <w:t xml:space="preserve"> the content of B2B transactions</w:t>
      </w:r>
      <w:r>
        <w:rPr>
          <w:rFonts w:eastAsia="Arial Unicode MS"/>
        </w:rPr>
        <w:t xml:space="preserve">; it is proposed that the outcome of the Final Determination be upheld. </w:t>
      </w:r>
    </w:p>
    <w:bookmarkEnd w:id="21"/>
    <w:p w14:paraId="318F8ADD" w14:textId="77777777" w:rsidR="007C797B" w:rsidRDefault="007C797B" w:rsidP="00BB0CBC">
      <w:pPr>
        <w:spacing w:before="60" w:after="60"/>
        <w:rPr>
          <w:rFonts w:eastAsia="Arial Unicode MS"/>
        </w:rPr>
      </w:pPr>
    </w:p>
    <w:bookmarkEnd w:id="22"/>
    <w:p w14:paraId="25F52B2F" w14:textId="5FED7607" w:rsidR="00CE77E6" w:rsidRPr="00733907" w:rsidRDefault="00CE77E6" w:rsidP="00CE77E6">
      <w:pPr>
        <w:pStyle w:val="BodyText"/>
        <w:rPr>
          <w:b/>
          <w:bCs w:val="0"/>
        </w:rPr>
      </w:pPr>
      <w:r w:rsidRPr="00733907">
        <w:rPr>
          <w:b/>
          <w:bCs w:val="0"/>
        </w:rPr>
        <w:t xml:space="preserve">Schema changes required </w:t>
      </w:r>
      <w:r>
        <w:rPr>
          <w:b/>
          <w:bCs w:val="0"/>
        </w:rPr>
        <w:t xml:space="preserve">for B2B </w:t>
      </w:r>
      <w:r w:rsidRPr="00733907">
        <w:rPr>
          <w:b/>
          <w:bCs w:val="0"/>
        </w:rPr>
        <w:t>are as follows:</w:t>
      </w:r>
    </w:p>
    <w:p w14:paraId="6C85E9BB" w14:textId="709FC6A3" w:rsidR="00CE77E6" w:rsidRDefault="00CE77E6" w:rsidP="00CE77E6">
      <w:pPr>
        <w:pStyle w:val="BodyText"/>
        <w:numPr>
          <w:ilvl w:val="0"/>
          <w:numId w:val="26"/>
        </w:numPr>
        <w:rPr>
          <w:b/>
          <w:bCs w:val="0"/>
        </w:rPr>
      </w:pPr>
      <w:r>
        <w:rPr>
          <w:b/>
          <w:bCs w:val="0"/>
        </w:rPr>
        <w:t>Define</w:t>
      </w:r>
      <w:r w:rsidRPr="00733907">
        <w:rPr>
          <w:b/>
          <w:bCs w:val="0"/>
        </w:rPr>
        <w:t xml:space="preserve"> </w:t>
      </w:r>
      <w:r>
        <w:rPr>
          <w:b/>
          <w:bCs w:val="0"/>
        </w:rPr>
        <w:t xml:space="preserve">new transaction </w:t>
      </w:r>
      <w:proofErr w:type="spellStart"/>
      <w:r>
        <w:rPr>
          <w:b/>
          <w:bCs w:val="0"/>
        </w:rPr>
        <w:t>SharedFuseNotification</w:t>
      </w:r>
      <w:proofErr w:type="spellEnd"/>
      <w:r>
        <w:rPr>
          <w:b/>
          <w:bCs w:val="0"/>
        </w:rPr>
        <w:t xml:space="preserve"> with following elements:</w:t>
      </w:r>
    </w:p>
    <w:p w14:paraId="3C944AA2" w14:textId="760F07F4" w:rsidR="00CE77E6" w:rsidRDefault="00CE77E6" w:rsidP="00211990">
      <w:pPr>
        <w:pStyle w:val="BodyText"/>
        <w:numPr>
          <w:ilvl w:val="1"/>
          <w:numId w:val="26"/>
        </w:numPr>
        <w:rPr>
          <w:b/>
          <w:bCs w:val="0"/>
        </w:rPr>
      </w:pPr>
      <w:r>
        <w:rPr>
          <w:b/>
          <w:bCs w:val="0"/>
        </w:rPr>
        <w:t xml:space="preserve">NMI, </w:t>
      </w:r>
      <w:proofErr w:type="spellStart"/>
      <w:r>
        <w:rPr>
          <w:b/>
          <w:bCs w:val="0"/>
        </w:rPr>
        <w:t>NMIChecksum</w:t>
      </w:r>
      <w:proofErr w:type="spellEnd"/>
    </w:p>
    <w:p w14:paraId="39B1067D" w14:textId="3ECE0D5F" w:rsidR="002615AF" w:rsidRDefault="002615AF" w:rsidP="00211990">
      <w:pPr>
        <w:pStyle w:val="BodyText"/>
        <w:numPr>
          <w:ilvl w:val="1"/>
          <w:numId w:val="26"/>
        </w:numPr>
        <w:rPr>
          <w:b/>
          <w:bCs w:val="0"/>
        </w:rPr>
      </w:pPr>
      <w:proofErr w:type="spellStart"/>
      <w:r>
        <w:rPr>
          <w:b/>
          <w:bCs w:val="0"/>
        </w:rPr>
        <w:t>IdentifiedDate</w:t>
      </w:r>
      <w:proofErr w:type="spellEnd"/>
    </w:p>
    <w:p w14:paraId="01E3DB91" w14:textId="0A4FA69E" w:rsidR="002615AF" w:rsidRDefault="002615AF" w:rsidP="00211990">
      <w:pPr>
        <w:pStyle w:val="BodyText"/>
        <w:numPr>
          <w:ilvl w:val="1"/>
          <w:numId w:val="26"/>
        </w:numPr>
        <w:rPr>
          <w:b/>
          <w:bCs w:val="0"/>
        </w:rPr>
      </w:pPr>
      <w:proofErr w:type="spellStart"/>
      <w:r w:rsidRPr="002615AF">
        <w:rPr>
          <w:b/>
          <w:bCs w:val="0"/>
        </w:rPr>
        <w:t>SharedIsolationPointFlag</w:t>
      </w:r>
      <w:proofErr w:type="spellEnd"/>
    </w:p>
    <w:p w14:paraId="5ED82AF7" w14:textId="77777777" w:rsidR="00CE77E6" w:rsidRDefault="00CE77E6" w:rsidP="00650FDD">
      <w:pPr>
        <w:spacing w:before="60" w:after="60"/>
        <w:rPr>
          <w:rFonts w:eastAsia="Arial Unicode MS"/>
        </w:rPr>
      </w:pPr>
    </w:p>
    <w:p w14:paraId="3BA7CA70" w14:textId="77777777" w:rsidR="00CE77E6" w:rsidRPr="00044584" w:rsidRDefault="00CE77E6" w:rsidP="00CE77E6">
      <w:pPr>
        <w:pStyle w:val="Heading2"/>
      </w:pPr>
      <w:bookmarkStart w:id="23" w:name="_Toc31704277"/>
      <w:bookmarkStart w:id="24" w:name="_Toc119930155"/>
      <w:r w:rsidRPr="00044584">
        <w:t>Reason for Change</w:t>
      </w:r>
      <w:bookmarkEnd w:id="23"/>
      <w:bookmarkEnd w:id="24"/>
    </w:p>
    <w:p w14:paraId="651B62A8" w14:textId="63E4202D" w:rsidR="0058790C" w:rsidRDefault="0058790C" w:rsidP="0058790C">
      <w:pPr>
        <w:pStyle w:val="ListNumber"/>
        <w:numPr>
          <w:ilvl w:val="0"/>
          <w:numId w:val="0"/>
        </w:numPr>
        <w:spacing w:before="120" w:after="120"/>
      </w:pPr>
      <w:bookmarkStart w:id="25" w:name="_Hlk83160328"/>
      <w:r>
        <w:t>These changes are made in the interests of improving efficiency, reducing costs and ensuring compliance with the National Electricity Objective. These changes were consulted and agreed upon in various forums.</w:t>
      </w:r>
    </w:p>
    <w:p w14:paraId="7C7017B1" w14:textId="56AAA261" w:rsidR="006B762F" w:rsidRDefault="0058790C" w:rsidP="006B762F">
      <w:pPr>
        <w:spacing w:before="60" w:after="60"/>
        <w:rPr>
          <w:rFonts w:eastAsia="Arial Unicode MS"/>
        </w:rPr>
      </w:pPr>
      <w:r w:rsidRPr="00B36A6F">
        <w:rPr>
          <w:rFonts w:eastAsia="Arial Unicode MS"/>
        </w:rPr>
        <w:t xml:space="preserve">The </w:t>
      </w:r>
      <w:r>
        <w:rPr>
          <w:rFonts w:eastAsia="Arial Unicode MS"/>
        </w:rPr>
        <w:t xml:space="preserve">new fields added in schema </w:t>
      </w:r>
      <w:r w:rsidRPr="00B36A6F">
        <w:rPr>
          <w:rFonts w:eastAsia="Arial Unicode MS"/>
        </w:rPr>
        <w:t>provided an opportunity to ensure MSATS Standing Data reflects the needs of the market by standardising the data and ensuring that data are complete, accurate and useful.</w:t>
      </w:r>
    </w:p>
    <w:p w14:paraId="044B1F28" w14:textId="6A7B6096" w:rsidR="006B762F" w:rsidRPr="006B762F" w:rsidRDefault="006B762F" w:rsidP="006B762F">
      <w:pPr>
        <w:spacing w:before="60" w:after="60"/>
        <w:rPr>
          <w:rFonts w:eastAsia="Arial Unicode MS"/>
        </w:rPr>
      </w:pPr>
      <w:r w:rsidRPr="006B762F">
        <w:rPr>
          <w:rFonts w:eastAsia="Arial Unicode MS"/>
        </w:rPr>
        <w:t>The MC, MP or Retailer will generate the new B2B transaction ‘</w:t>
      </w:r>
      <w:proofErr w:type="spellStart"/>
      <w:r w:rsidRPr="00A1439D">
        <w:rPr>
          <w:rFonts w:eastAsia="Arial Unicode MS"/>
          <w:b/>
          <w:bCs w:val="0"/>
        </w:rPr>
        <w:t>SharedFuseNotification</w:t>
      </w:r>
      <w:proofErr w:type="spellEnd"/>
      <w:r w:rsidRPr="00A1439D">
        <w:rPr>
          <w:rFonts w:eastAsia="Arial Unicode MS"/>
          <w:b/>
          <w:bCs w:val="0"/>
        </w:rPr>
        <w:t>’</w:t>
      </w:r>
      <w:r w:rsidRPr="006B762F">
        <w:rPr>
          <w:rFonts w:eastAsia="Arial Unicode MS"/>
        </w:rPr>
        <w:t xml:space="preserve"> (either via participant market systems or the MSATS browser) with an appropriate code to indicate the status of the Shared Fuse indicator for each NMI. </w:t>
      </w:r>
    </w:p>
    <w:p w14:paraId="716EFFC4" w14:textId="5A40EF13" w:rsidR="0058790C" w:rsidRDefault="00646AFB" w:rsidP="00CE77E6">
      <w:pPr>
        <w:spacing w:before="60" w:after="60"/>
        <w:rPr>
          <w:rFonts w:eastAsia="Arial Unicode MS"/>
        </w:rPr>
      </w:pPr>
      <w:r w:rsidRPr="00646AFB">
        <w:rPr>
          <w:rFonts w:eastAsia="Arial Unicode MS"/>
        </w:rPr>
        <w:t xml:space="preserve">The purpose of the </w:t>
      </w:r>
      <w:r w:rsidRPr="00A1439D">
        <w:rPr>
          <w:rFonts w:eastAsia="Arial Unicode MS"/>
          <w:b/>
          <w:bCs w:val="0"/>
        </w:rPr>
        <w:t xml:space="preserve">RM51 – Regulated SAPS Generator </w:t>
      </w:r>
      <w:r w:rsidR="00926F3D" w:rsidRPr="00A1439D">
        <w:rPr>
          <w:rFonts w:eastAsia="Arial Unicode MS"/>
          <w:b/>
          <w:bCs w:val="0"/>
        </w:rPr>
        <w:t>Reconciliation</w:t>
      </w:r>
      <w:r w:rsidRPr="00646AFB">
        <w:rPr>
          <w:rFonts w:eastAsia="Arial Unicode MS"/>
        </w:rPr>
        <w:t xml:space="preserve"> report is to provide MSRP (FRMP) participants with the energy values used to calculate the Generator allocation within a settlement run.</w:t>
      </w:r>
    </w:p>
    <w:p w14:paraId="46B9AD42" w14:textId="77777777" w:rsidR="00CE77E6" w:rsidRDefault="00CE77E6" w:rsidP="00CE77E6">
      <w:pPr>
        <w:pStyle w:val="Heading2"/>
      </w:pPr>
      <w:bookmarkStart w:id="26" w:name="_Toc31704278"/>
      <w:bookmarkStart w:id="27" w:name="_Toc119930156"/>
      <w:bookmarkEnd w:id="25"/>
      <w:r w:rsidRPr="00044584">
        <w:t>Supplied Documents</w:t>
      </w:r>
      <w:bookmarkEnd w:id="26"/>
      <w:bookmarkEnd w:id="27"/>
    </w:p>
    <w:p w14:paraId="5C38A679" w14:textId="77777777" w:rsidR="00CE77E6" w:rsidRDefault="00CE77E6" w:rsidP="00CE77E6">
      <w:pPr>
        <w:pStyle w:val="BodyText"/>
      </w:pPr>
      <w:r>
        <w:t>Not applicable.</w:t>
      </w:r>
    </w:p>
    <w:p w14:paraId="5A258B9B" w14:textId="376AD7D7" w:rsidR="001D39C2" w:rsidRDefault="001D39C2" w:rsidP="00650FDD">
      <w:pPr>
        <w:spacing w:before="60" w:after="60"/>
        <w:rPr>
          <w:rFonts w:eastAsia="Arial Unicode MS"/>
        </w:rPr>
      </w:pPr>
    </w:p>
    <w:p w14:paraId="76134456" w14:textId="77777777" w:rsidR="00CE77E6" w:rsidRDefault="00CE77E6" w:rsidP="00CE77E6">
      <w:pPr>
        <w:pStyle w:val="Heading3"/>
      </w:pPr>
      <w:r w:rsidRPr="00044584">
        <w:t>Business process document</w:t>
      </w:r>
    </w:p>
    <w:p w14:paraId="3F8A4351" w14:textId="77777777" w:rsidR="002E6D52" w:rsidRDefault="002E6D52" w:rsidP="002E6D52">
      <w:pPr>
        <w:rPr>
          <w:rFonts w:cs="Calibri"/>
          <w:bCs w:val="0"/>
          <w:color w:val="auto"/>
        </w:rPr>
      </w:pPr>
      <w:bookmarkStart w:id="28" w:name="_Hlk83160214"/>
      <w:r>
        <w:t>Please find relevant links to the associated Procedures and Consultations below:</w:t>
      </w:r>
    </w:p>
    <w:p w14:paraId="36455F5B" w14:textId="77777777" w:rsidR="002E6D52" w:rsidRDefault="002E6D52" w:rsidP="002E6D52"/>
    <w:tbl>
      <w:tblPr>
        <w:tblW w:w="15152" w:type="dxa"/>
        <w:tblCellMar>
          <w:left w:w="0" w:type="dxa"/>
          <w:right w:w="0" w:type="dxa"/>
        </w:tblCellMar>
        <w:tblLook w:val="04A0" w:firstRow="1" w:lastRow="0" w:firstColumn="1" w:lastColumn="0" w:noHBand="0" w:noVBand="1"/>
      </w:tblPr>
      <w:tblGrid>
        <w:gridCol w:w="1012"/>
        <w:gridCol w:w="1031"/>
        <w:gridCol w:w="2488"/>
        <w:gridCol w:w="2552"/>
        <w:gridCol w:w="8069"/>
      </w:tblGrid>
      <w:tr w:rsidR="002E6D52" w14:paraId="6C6299BE" w14:textId="77777777" w:rsidTr="002E6D52">
        <w:trPr>
          <w:trHeight w:val="314"/>
        </w:trPr>
        <w:tc>
          <w:tcPr>
            <w:tcW w:w="1012"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1E67F33D" w14:textId="77777777" w:rsidR="002E6D52" w:rsidRDefault="002E6D52">
            <w:pPr>
              <w:jc w:val="center"/>
              <w:rPr>
                <w:b/>
                <w:color w:val="000000"/>
                <w:lang w:eastAsia="en-AU"/>
              </w:rPr>
            </w:pPr>
            <w:r>
              <w:rPr>
                <w:b/>
                <w:bCs w:val="0"/>
                <w:color w:val="000000"/>
                <w:lang w:eastAsia="en-AU"/>
              </w:rPr>
              <w:t>Function</w:t>
            </w:r>
          </w:p>
        </w:tc>
        <w:tc>
          <w:tcPr>
            <w:tcW w:w="1031"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14EB2216" w14:textId="77777777" w:rsidR="002E6D52" w:rsidRDefault="002E6D52">
            <w:pPr>
              <w:jc w:val="center"/>
              <w:rPr>
                <w:b/>
                <w:bCs w:val="0"/>
                <w:color w:val="000000"/>
                <w:sz w:val="22"/>
                <w:szCs w:val="22"/>
                <w:lang w:eastAsia="en-AU"/>
              </w:rPr>
            </w:pPr>
            <w:r>
              <w:rPr>
                <w:b/>
                <w:bCs w:val="0"/>
                <w:color w:val="000000"/>
              </w:rPr>
              <w:t>Initiative</w:t>
            </w:r>
          </w:p>
        </w:tc>
        <w:tc>
          <w:tcPr>
            <w:tcW w:w="24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B875EF1" w14:textId="77777777" w:rsidR="002E6D52" w:rsidRDefault="002E6D52">
            <w:pPr>
              <w:jc w:val="center"/>
              <w:rPr>
                <w:b/>
                <w:bCs w:val="0"/>
                <w:color w:val="000000"/>
                <w:lang w:eastAsia="en-AU"/>
              </w:rPr>
            </w:pPr>
            <w:r>
              <w:rPr>
                <w:b/>
                <w:bCs w:val="0"/>
                <w:color w:val="000000"/>
                <w:lang w:eastAsia="en-AU"/>
              </w:rPr>
              <w:t xml:space="preserve">Procedure </w:t>
            </w:r>
          </w:p>
        </w:tc>
        <w:tc>
          <w:tcPr>
            <w:tcW w:w="25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351F8D3" w14:textId="77777777" w:rsidR="002E6D52" w:rsidRDefault="002E6D52">
            <w:pPr>
              <w:jc w:val="center"/>
              <w:rPr>
                <w:b/>
                <w:bCs w:val="0"/>
                <w:color w:val="000000"/>
                <w:lang w:eastAsia="en-AU"/>
              </w:rPr>
            </w:pPr>
            <w:r>
              <w:rPr>
                <w:b/>
                <w:bCs w:val="0"/>
                <w:color w:val="000000"/>
                <w:lang w:eastAsia="en-AU"/>
              </w:rPr>
              <w:t>Consultation</w:t>
            </w:r>
          </w:p>
        </w:tc>
        <w:tc>
          <w:tcPr>
            <w:tcW w:w="806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6AC3961C" w14:textId="77777777" w:rsidR="002E6D52" w:rsidRDefault="002E6D52">
            <w:pPr>
              <w:jc w:val="center"/>
              <w:rPr>
                <w:b/>
                <w:bCs w:val="0"/>
                <w:color w:val="000000"/>
                <w:lang w:eastAsia="en-AU"/>
              </w:rPr>
            </w:pPr>
            <w:r>
              <w:rPr>
                <w:b/>
                <w:bCs w:val="0"/>
                <w:color w:val="000000"/>
                <w:lang w:eastAsia="en-AU"/>
              </w:rPr>
              <w:t>Schema Requirement</w:t>
            </w:r>
          </w:p>
        </w:tc>
      </w:tr>
      <w:tr w:rsidR="002E6D52" w14:paraId="2BBC4934" w14:textId="77777777" w:rsidTr="002E6D52">
        <w:trPr>
          <w:trHeight w:val="31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B10B9B" w14:textId="77777777" w:rsidR="002E6D52" w:rsidRDefault="002E6D52">
            <w:pPr>
              <w:spacing w:line="480" w:lineRule="auto"/>
              <w:rPr>
                <w:bCs w:val="0"/>
                <w:color w:val="000000"/>
                <w:sz w:val="18"/>
                <w:szCs w:val="18"/>
                <w:lang w:eastAsia="en-AU"/>
              </w:rPr>
            </w:pPr>
            <w:r>
              <w:rPr>
                <w:color w:val="000000"/>
                <w:sz w:val="18"/>
                <w:szCs w:val="18"/>
                <w:lang w:eastAsia="en-AU"/>
              </w:rPr>
              <w:t>B2M</w:t>
            </w:r>
          </w:p>
        </w:tc>
        <w:tc>
          <w:tcPr>
            <w:tcW w:w="10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16FD45" w14:textId="77777777" w:rsidR="002E6D52" w:rsidRDefault="002E6D52">
            <w:pPr>
              <w:rPr>
                <w:color w:val="000000"/>
                <w:sz w:val="18"/>
                <w:szCs w:val="18"/>
                <w:lang w:eastAsia="en-AU"/>
              </w:rPr>
            </w:pPr>
            <w:r>
              <w:rPr>
                <w:color w:val="000000"/>
                <w:sz w:val="18"/>
                <w:szCs w:val="18"/>
                <w:lang w:eastAsia="en-AU"/>
              </w:rPr>
              <w:t>CDR Phase 2</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14:paraId="08FF103E" w14:textId="77777777" w:rsidR="002E6D52" w:rsidRDefault="00607A6E">
            <w:pPr>
              <w:rPr>
                <w:color w:val="auto"/>
                <w:sz w:val="22"/>
                <w:szCs w:val="22"/>
                <w:lang w:eastAsia="en-US"/>
              </w:rPr>
            </w:pPr>
            <w:hyperlink r:id="rId19" w:history="1">
              <w:r w:rsidR="002E6D52">
                <w:rPr>
                  <w:rStyle w:val="Hyperlink"/>
                  <w:color w:val="3379BF"/>
                  <w:sz w:val="18"/>
                  <w:szCs w:val="18"/>
                  <w:bdr w:val="none" w:sz="0" w:space="0" w:color="auto" w:frame="1"/>
                  <w:shd w:val="clear" w:color="auto" w:fill="FFFFFF"/>
                </w:rPr>
                <w:t>Standing Data for MSATS v5.4</w:t>
              </w:r>
            </w:hyperlink>
          </w:p>
          <w:p w14:paraId="3C1EDBA3" w14:textId="77777777" w:rsidR="002E6D52" w:rsidRDefault="002E6D52">
            <w:pPr>
              <w:rPr>
                <w:color w:val="000000"/>
                <w:sz w:val="18"/>
                <w:szCs w:val="18"/>
              </w:rPr>
            </w:pPr>
          </w:p>
          <w:p w14:paraId="06DCD023" w14:textId="77777777" w:rsidR="002E6D52" w:rsidRDefault="00607A6E">
            <w:pPr>
              <w:rPr>
                <w:color w:val="auto"/>
                <w:sz w:val="22"/>
                <w:szCs w:val="22"/>
                <w:lang w:eastAsia="en-US"/>
              </w:rPr>
            </w:pPr>
            <w:hyperlink r:id="rId20" w:history="1">
              <w:r w:rsidR="002E6D52">
                <w:rPr>
                  <w:rStyle w:val="Hyperlink"/>
                  <w:color w:val="3379BF"/>
                  <w:sz w:val="18"/>
                  <w:szCs w:val="18"/>
                  <w:bdr w:val="none" w:sz="0" w:space="0" w:color="auto" w:frame="1"/>
                  <w:shd w:val="clear" w:color="auto" w:fill="FFFFFF"/>
                </w:rPr>
                <w:t>MSATS Procedures - CATS v5.4</w:t>
              </w:r>
            </w:hyperlink>
          </w:p>
          <w:p w14:paraId="602992F9" w14:textId="77777777" w:rsidR="002E6D52" w:rsidRDefault="002E6D52">
            <w:pPr>
              <w:rPr>
                <w:sz w:val="18"/>
                <w:szCs w:val="18"/>
              </w:rPr>
            </w:pPr>
          </w:p>
          <w:p w14:paraId="35F84681" w14:textId="77777777" w:rsidR="002E6D52" w:rsidRDefault="00607A6E">
            <w:pPr>
              <w:rPr>
                <w:color w:val="000000"/>
                <w:sz w:val="18"/>
                <w:szCs w:val="18"/>
                <w:lang w:eastAsia="en-AU"/>
              </w:rPr>
            </w:pPr>
            <w:hyperlink r:id="rId21" w:history="1">
              <w:r w:rsidR="002E6D52">
                <w:rPr>
                  <w:rStyle w:val="Hyperlink"/>
                  <w:color w:val="3379BF"/>
                  <w:sz w:val="18"/>
                  <w:szCs w:val="18"/>
                  <w:bdr w:val="none" w:sz="0" w:space="0" w:color="auto" w:frame="1"/>
                  <w:shd w:val="clear" w:color="auto" w:fill="FFFFFF"/>
                </w:rPr>
                <w:t>MSATS Procedures - WIGS v5.4</w:t>
              </w:r>
            </w:hyperlink>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0B599DC" w14:textId="77777777" w:rsidR="002E6D52" w:rsidRDefault="00607A6E">
            <w:pPr>
              <w:rPr>
                <w:color w:val="000000"/>
                <w:sz w:val="18"/>
                <w:szCs w:val="18"/>
                <w:lang w:eastAsia="en-AU"/>
              </w:rPr>
            </w:pPr>
            <w:hyperlink r:id="rId22" w:history="1">
              <w:r w:rsidR="002E6D52">
                <w:rPr>
                  <w:rStyle w:val="Hyperlink"/>
                  <w:sz w:val="18"/>
                  <w:szCs w:val="18"/>
                  <w:lang w:eastAsia="en-AU"/>
                </w:rPr>
                <w:t>Final report and determination – Part 2 Consumer Data Rights</w:t>
              </w:r>
            </w:hyperlink>
          </w:p>
        </w:tc>
        <w:tc>
          <w:tcPr>
            <w:tcW w:w="80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DC3BFB" w14:textId="77777777" w:rsidR="002E6D52" w:rsidRDefault="002E6D52">
            <w:pPr>
              <w:rPr>
                <w:color w:val="000000"/>
                <w:sz w:val="18"/>
                <w:szCs w:val="18"/>
                <w:lang w:eastAsia="en-AU"/>
              </w:rPr>
            </w:pPr>
            <w:r>
              <w:rPr>
                <w:color w:val="000000"/>
                <w:sz w:val="18"/>
                <w:szCs w:val="18"/>
                <w:lang w:eastAsia="en-AU"/>
              </w:rPr>
              <w:t>New aseXML schema element to support the CATS NMI Standing Data column ‘Last Consumer Change Date’:</w:t>
            </w:r>
          </w:p>
          <w:p w14:paraId="18F5C25C" w14:textId="77777777" w:rsidR="002E6D52" w:rsidRDefault="002E6D52" w:rsidP="002E6D52">
            <w:pPr>
              <w:pStyle w:val="ListParagraph"/>
              <w:numPr>
                <w:ilvl w:val="0"/>
                <w:numId w:val="36"/>
              </w:numPr>
              <w:rPr>
                <w:rFonts w:eastAsia="Times New Roman"/>
                <w:color w:val="000000"/>
                <w:szCs w:val="18"/>
                <w:lang w:eastAsia="en-AU"/>
              </w:rPr>
            </w:pPr>
            <w:r>
              <w:rPr>
                <w:rFonts w:eastAsia="Times New Roman"/>
                <w:color w:val="000000"/>
                <w:szCs w:val="18"/>
                <w:lang w:eastAsia="en-AU"/>
              </w:rPr>
              <w:t>Addition of a new Change request that would include the column ‘Last Consumer Change Date’ to be maintained against the CATS NMI Data table within MSATS.</w:t>
            </w:r>
          </w:p>
          <w:p w14:paraId="272E036A" w14:textId="737286EA" w:rsidR="002E6D52" w:rsidRDefault="002E6D52" w:rsidP="002E6D52">
            <w:pPr>
              <w:pStyle w:val="ListParagraph"/>
              <w:numPr>
                <w:ilvl w:val="0"/>
                <w:numId w:val="36"/>
              </w:numPr>
              <w:rPr>
                <w:rFonts w:eastAsia="Times New Roman"/>
                <w:color w:val="000000"/>
                <w:szCs w:val="18"/>
                <w:lang w:eastAsia="en-AU"/>
              </w:rPr>
            </w:pPr>
            <w:r>
              <w:rPr>
                <w:rFonts w:eastAsia="Times New Roman"/>
                <w:color w:val="000000"/>
                <w:szCs w:val="18"/>
                <w:lang w:eastAsia="en-AU"/>
              </w:rPr>
              <w:t xml:space="preserve">This field would be maintained by retailers when the consumer for a </w:t>
            </w:r>
            <w:proofErr w:type="gramStart"/>
            <w:r>
              <w:rPr>
                <w:rFonts w:eastAsia="Times New Roman"/>
                <w:color w:val="000000"/>
                <w:szCs w:val="18"/>
                <w:lang w:eastAsia="en-AU"/>
              </w:rPr>
              <w:t>NMI changes</w:t>
            </w:r>
            <w:proofErr w:type="gramEnd"/>
            <w:r>
              <w:rPr>
                <w:rFonts w:eastAsia="Times New Roman"/>
                <w:color w:val="000000"/>
                <w:szCs w:val="18"/>
                <w:lang w:eastAsia="en-AU"/>
              </w:rPr>
              <w:t>, e.g. move-ins and used by AEMO to verify meter data requests for CDR.</w:t>
            </w:r>
          </w:p>
          <w:p w14:paraId="2B45B1A1" w14:textId="77777777" w:rsidR="002E6D52" w:rsidRDefault="002E6D52" w:rsidP="002E6D52">
            <w:pPr>
              <w:pStyle w:val="ListParagraph"/>
              <w:numPr>
                <w:ilvl w:val="0"/>
                <w:numId w:val="36"/>
              </w:numPr>
              <w:rPr>
                <w:rFonts w:eastAsia="Times New Roman"/>
                <w:color w:val="000000"/>
                <w:szCs w:val="18"/>
                <w:lang w:eastAsia="en-AU"/>
              </w:rPr>
            </w:pPr>
            <w:r>
              <w:rPr>
                <w:rFonts w:eastAsia="Times New Roman"/>
                <w:color w:val="000000"/>
                <w:szCs w:val="18"/>
                <w:lang w:eastAsia="en-AU"/>
              </w:rPr>
              <w:t>The field can also be updated ad hoc where the retailer has verified the consumer's start date.</w:t>
            </w:r>
          </w:p>
        </w:tc>
      </w:tr>
      <w:tr w:rsidR="002E6D52" w14:paraId="756DA3B6" w14:textId="77777777" w:rsidTr="002E6D52">
        <w:trPr>
          <w:trHeight w:val="314"/>
        </w:trPr>
        <w:tc>
          <w:tcPr>
            <w:tcW w:w="101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510FF4" w14:textId="77777777" w:rsidR="002E6D52" w:rsidRDefault="002E6D52">
            <w:pPr>
              <w:rPr>
                <w:rFonts w:eastAsiaTheme="minorHAnsi"/>
                <w:color w:val="000000"/>
                <w:sz w:val="18"/>
                <w:szCs w:val="18"/>
                <w:lang w:eastAsia="en-AU"/>
              </w:rPr>
            </w:pPr>
            <w:r>
              <w:rPr>
                <w:color w:val="000000"/>
                <w:sz w:val="18"/>
                <w:szCs w:val="18"/>
                <w:lang w:eastAsia="en-AU"/>
              </w:rPr>
              <w:t>B2B</w:t>
            </w:r>
          </w:p>
        </w:tc>
        <w:tc>
          <w:tcPr>
            <w:tcW w:w="103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DE918" w14:textId="77777777" w:rsidR="002E6D52" w:rsidRDefault="002E6D52">
            <w:pPr>
              <w:rPr>
                <w:color w:val="000000"/>
                <w:sz w:val="18"/>
                <w:szCs w:val="18"/>
                <w:lang w:eastAsia="en-AU"/>
              </w:rPr>
            </w:pPr>
            <w:r>
              <w:rPr>
                <w:color w:val="000000"/>
                <w:sz w:val="18"/>
                <w:szCs w:val="18"/>
                <w:lang w:eastAsia="en-AU"/>
              </w:rPr>
              <w:t>B2Bv3.8</w:t>
            </w:r>
          </w:p>
        </w:tc>
        <w:tc>
          <w:tcPr>
            <w:tcW w:w="2488" w:type="dxa"/>
            <w:tcBorders>
              <w:top w:val="nil"/>
              <w:left w:val="nil"/>
              <w:bottom w:val="single" w:sz="8" w:space="0" w:color="auto"/>
              <w:right w:val="single" w:sz="8" w:space="0" w:color="auto"/>
            </w:tcBorders>
            <w:tcMar>
              <w:top w:w="0" w:type="dxa"/>
              <w:left w:w="108" w:type="dxa"/>
              <w:bottom w:w="0" w:type="dxa"/>
              <w:right w:w="108" w:type="dxa"/>
            </w:tcMar>
            <w:hideMark/>
          </w:tcPr>
          <w:p w14:paraId="55441575" w14:textId="77777777" w:rsidR="002E6D52" w:rsidRDefault="00607A6E">
            <w:pPr>
              <w:rPr>
                <w:rStyle w:val="Hyperlink"/>
                <w:color w:val="3379BF"/>
                <w:bdr w:val="none" w:sz="0" w:space="0" w:color="auto" w:frame="1"/>
                <w:shd w:val="clear" w:color="auto" w:fill="FFFFFF"/>
              </w:rPr>
            </w:pPr>
            <w:hyperlink r:id="rId23" w:history="1">
              <w:r w:rsidR="002E6D52">
                <w:rPr>
                  <w:rStyle w:val="Hyperlink"/>
                  <w:color w:val="3379BF"/>
                  <w:sz w:val="18"/>
                  <w:szCs w:val="18"/>
                  <w:bdr w:val="none" w:sz="0" w:space="0" w:color="auto" w:frame="1"/>
                  <w:shd w:val="clear" w:color="auto" w:fill="FFFFFF"/>
                </w:rPr>
                <w:t>B2B Procedure One Way Notification Process v3.8</w:t>
              </w:r>
            </w:hyperlink>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FF81E3E" w14:textId="77777777" w:rsidR="002E6D52" w:rsidRDefault="00607A6E">
            <w:pPr>
              <w:rPr>
                <w:color w:val="000000"/>
                <w:sz w:val="18"/>
                <w:szCs w:val="18"/>
                <w:lang w:eastAsia="en-AU"/>
              </w:rPr>
            </w:pPr>
            <w:hyperlink r:id="rId24" w:history="1">
              <w:r w:rsidR="002E6D52">
                <w:rPr>
                  <w:rStyle w:val="Hyperlink"/>
                  <w:sz w:val="18"/>
                  <w:szCs w:val="18"/>
                  <w:lang w:eastAsia="en-AU"/>
                </w:rPr>
                <w:t xml:space="preserve">Final report and determination - B2B Procedures v3.8 </w:t>
              </w:r>
            </w:hyperlink>
            <w:r w:rsidR="002E6D52">
              <w:rPr>
                <w:color w:val="000000"/>
                <w:sz w:val="18"/>
                <w:szCs w:val="18"/>
                <w:lang w:eastAsia="en-AU"/>
              </w:rPr>
              <w:t> </w:t>
            </w:r>
          </w:p>
        </w:tc>
        <w:tc>
          <w:tcPr>
            <w:tcW w:w="80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AD0A36" w14:textId="77777777" w:rsidR="002E6D52" w:rsidRDefault="002E6D52">
            <w:pPr>
              <w:rPr>
                <w:color w:val="000000"/>
                <w:sz w:val="18"/>
                <w:szCs w:val="18"/>
                <w:lang w:eastAsia="en-AU"/>
              </w:rPr>
            </w:pPr>
            <w:r>
              <w:rPr>
                <w:color w:val="000000"/>
                <w:sz w:val="18"/>
                <w:szCs w:val="18"/>
                <w:lang w:eastAsia="en-AU"/>
              </w:rPr>
              <w:t>Creating a new OWN Shared Fuse One Way Notification transaction type, supporting enumerated values.</w:t>
            </w:r>
          </w:p>
        </w:tc>
      </w:tr>
    </w:tbl>
    <w:p w14:paraId="4F744D0F" w14:textId="3F3FDF39" w:rsidR="00CE77E6" w:rsidRDefault="002E6D52" w:rsidP="00CE77E6">
      <w:pPr>
        <w:pStyle w:val="BodyText"/>
        <w:ind w:left="720"/>
      </w:pPr>
      <w:r w:rsidDel="002E6D52">
        <w:t xml:space="preserve"> </w:t>
      </w:r>
    </w:p>
    <w:bookmarkEnd w:id="28"/>
    <w:p w14:paraId="3BBD1A3B" w14:textId="77777777" w:rsidR="00CE77E6" w:rsidRDefault="00CE77E6" w:rsidP="00CE77E6">
      <w:pPr>
        <w:pStyle w:val="Heading3"/>
      </w:pPr>
      <w:r w:rsidRPr="00044584">
        <w:t>Other</w:t>
      </w:r>
    </w:p>
    <w:p w14:paraId="1CEC2655" w14:textId="5B3668EA" w:rsidR="002E6D52" w:rsidRDefault="002E6D52" w:rsidP="002E6D52">
      <w:pPr>
        <w:rPr>
          <w:rFonts w:cs="Calibri"/>
          <w:bCs w:val="0"/>
          <w:color w:val="auto"/>
        </w:rPr>
      </w:pPr>
      <w:bookmarkStart w:id="29" w:name="_Hlk83160387"/>
      <w:r>
        <w:t xml:space="preserve">The r43 schema is scheduled for the MSATS 49.0 release. The latest version of the MSATS 49.0 technical specification that covers these changes can be found </w:t>
      </w:r>
      <w:hyperlink r:id="rId25" w:history="1">
        <w:r>
          <w:rPr>
            <w:rStyle w:val="Hyperlink"/>
          </w:rPr>
          <w:t>here</w:t>
        </w:r>
      </w:hyperlink>
      <w:r>
        <w:t xml:space="preserve"> at </w:t>
      </w:r>
      <w:r w:rsidRPr="002E6D52">
        <w:t>https://www.aemo.com.au/energy-systems/market-it-systems/it-change-and-release-management</w:t>
      </w:r>
      <w:r>
        <w:t>.</w:t>
      </w:r>
    </w:p>
    <w:p w14:paraId="14266364" w14:textId="77777777" w:rsidR="00CE77E6" w:rsidRPr="00044584" w:rsidRDefault="00CE77E6" w:rsidP="00CE77E6">
      <w:pPr>
        <w:pStyle w:val="Heading2"/>
      </w:pPr>
      <w:bookmarkStart w:id="30" w:name="_Toc31704279"/>
      <w:bookmarkStart w:id="31" w:name="_Toc119930157"/>
      <w:bookmarkEnd w:id="29"/>
      <w:r w:rsidRPr="00044584">
        <w:t>Baseline Schema</w:t>
      </w:r>
      <w:bookmarkEnd w:id="30"/>
      <w:bookmarkEnd w:id="31"/>
    </w:p>
    <w:p w14:paraId="1FBF9C8A" w14:textId="7A0E1C7C" w:rsidR="00CE77E6" w:rsidRPr="009236D4" w:rsidRDefault="00CE77E6" w:rsidP="00CE77E6">
      <w:pPr>
        <w:rPr>
          <w:color w:val="FF0000"/>
        </w:rPr>
      </w:pPr>
      <w:r w:rsidRPr="00196DF0">
        <w:rPr>
          <w:rFonts w:eastAsia="Arial Unicode MS"/>
        </w:rPr>
        <w:t xml:space="preserve">The schema used as a basis for this proposal is </w:t>
      </w:r>
      <w:r>
        <w:rPr>
          <w:rFonts w:eastAsia="Arial Unicode MS"/>
        </w:rPr>
        <w:t>r42</w:t>
      </w:r>
      <w:r>
        <w:t>.</w:t>
      </w:r>
      <w:r>
        <w:br/>
      </w:r>
    </w:p>
    <w:p w14:paraId="502FEB5F" w14:textId="17C5F5D4" w:rsidR="00346584" w:rsidRPr="003526B7" w:rsidRDefault="00346584">
      <w:bookmarkStart w:id="32" w:name="_Toc30994479"/>
      <w:bookmarkStart w:id="33" w:name="_Toc83520575"/>
      <w:bookmarkStart w:id="34" w:name="_Toc148936179"/>
      <w:bookmarkStart w:id="35" w:name="_Toc244924310"/>
      <w:bookmarkEnd w:id="19"/>
      <w:bookmarkEnd w:id="20"/>
      <w:r>
        <w:br w:type="page"/>
      </w:r>
    </w:p>
    <w:p w14:paraId="55C57F70" w14:textId="485DC3DE" w:rsidR="00044584" w:rsidRPr="00044584" w:rsidRDefault="00044584" w:rsidP="00044584">
      <w:pPr>
        <w:pStyle w:val="Heading1"/>
      </w:pPr>
      <w:bookmarkStart w:id="36" w:name="_Toc119930158"/>
      <w:r w:rsidRPr="00044584">
        <w:lastRenderedPageBreak/>
        <w:t>Approval Proposal</w:t>
      </w:r>
      <w:bookmarkEnd w:id="32"/>
      <w:bookmarkEnd w:id="33"/>
      <w:bookmarkEnd w:id="34"/>
      <w:bookmarkEnd w:id="35"/>
      <w:bookmarkEnd w:id="36"/>
      <w:r w:rsidRPr="00044584">
        <w:t xml:space="preserve"> </w:t>
      </w:r>
    </w:p>
    <w:p w14:paraId="14B6DE08" w14:textId="3085E626" w:rsidR="00044584" w:rsidRPr="00044584" w:rsidRDefault="00044584" w:rsidP="00044584">
      <w:pPr>
        <w:pStyle w:val="Heading2"/>
      </w:pPr>
      <w:bookmarkStart w:id="37" w:name="_Toc119930159"/>
      <w:r w:rsidRPr="00044584">
        <w:t>Proposed Change</w:t>
      </w:r>
      <w:r w:rsidR="00415823">
        <w:t>s</w:t>
      </w:r>
      <w:bookmarkEnd w:id="37"/>
    </w:p>
    <w:p w14:paraId="4670936D" w14:textId="6A0CC460" w:rsidR="00044584" w:rsidRDefault="00044584" w:rsidP="00044584">
      <w:pPr>
        <w:pStyle w:val="Heading3"/>
      </w:pPr>
      <w:bookmarkStart w:id="38" w:name="_Toc83520578"/>
      <w:bookmarkStart w:id="39" w:name="_Toc148936181"/>
      <w:bookmarkStart w:id="40" w:name="_Toc244924312"/>
      <w:r w:rsidRPr="00044584">
        <w:t>Draft schema</w:t>
      </w:r>
      <w:bookmarkEnd w:id="38"/>
      <w:bookmarkEnd w:id="39"/>
      <w:bookmarkEnd w:id="40"/>
      <w:r w:rsidR="00415823">
        <w:t>s</w:t>
      </w:r>
      <w:r w:rsidRPr="00044584">
        <w:t xml:space="preserve"> </w:t>
      </w:r>
    </w:p>
    <w:p w14:paraId="06D68121" w14:textId="389B92F3" w:rsidR="00894DB6" w:rsidRPr="00894DB6" w:rsidRDefault="00894DB6" w:rsidP="00894DB6">
      <w:pPr>
        <w:pStyle w:val="BodyText"/>
      </w:pPr>
    </w:p>
    <w:p w14:paraId="621ABD83" w14:textId="3838212A" w:rsidR="612D355B" w:rsidRDefault="00EB709D" w:rsidP="612D355B">
      <w:pPr>
        <w:pStyle w:val="BodyText"/>
      </w:pPr>
      <w:r>
        <w:object w:dxaOrig="1376" w:dyaOrig="893" w14:anchorId="0DD0A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26" o:title=""/>
          </v:shape>
          <o:OLEObject Type="Embed" ProgID="Package" ShapeID="_x0000_i1025" DrawAspect="Icon" ObjectID="_1737554988" r:id="rId27"/>
        </w:object>
      </w:r>
      <w:r w:rsidR="006862C0">
        <w:object w:dxaOrig="1508" w:dyaOrig="983" w14:anchorId="4730ACD7">
          <v:shape id="_x0000_i1026" type="#_x0000_t75" style="width:75pt;height:48.75pt" o:ole="">
            <v:imagedata r:id="rId28" o:title=""/>
          </v:shape>
          <o:OLEObject Type="Embed" ProgID="Package" ShapeID="_x0000_i1026" DrawAspect="Icon" ObjectID="_1737554989" r:id="rId29"/>
        </w:object>
      </w:r>
      <w:r w:rsidR="00FE783A">
        <w:object w:dxaOrig="1508" w:dyaOrig="983" w14:anchorId="11BFF8F8">
          <v:shape id="_x0000_i1027" type="#_x0000_t75" style="width:74.25pt;height:48.75pt" o:ole="">
            <v:imagedata r:id="rId30" o:title=""/>
          </v:shape>
          <o:OLEObject Type="Embed" ProgID="Package" ShapeID="_x0000_i1027" DrawAspect="Icon" ObjectID="_1737554990" r:id="rId31"/>
        </w:object>
      </w:r>
      <w:r w:rsidR="00595487">
        <w:object w:dxaOrig="1508" w:dyaOrig="983" w14:anchorId="6A981CC8">
          <v:shape id="_x0000_i1028" type="#_x0000_t75" style="width:74.25pt;height:49.5pt" o:ole="">
            <v:imagedata r:id="rId32" o:title=""/>
          </v:shape>
          <o:OLEObject Type="Embed" ProgID="Package" ShapeID="_x0000_i1028" DrawAspect="Icon" ObjectID="_1737554991" r:id="rId33"/>
        </w:object>
      </w:r>
      <w:r w:rsidR="00595487">
        <w:object w:dxaOrig="1508" w:dyaOrig="983" w14:anchorId="0F35F105">
          <v:shape id="_x0000_i1029" type="#_x0000_t75" style="width:74.25pt;height:49.5pt" o:ole="">
            <v:imagedata r:id="rId34" o:title=""/>
          </v:shape>
          <o:OLEObject Type="Embed" ProgID="Package" ShapeID="_x0000_i1029" DrawAspect="Icon" ObjectID="_1737554992" r:id="rId35"/>
        </w:object>
      </w:r>
      <w:r w:rsidR="00981A2D">
        <w:object w:dxaOrig="1508" w:dyaOrig="983" w14:anchorId="23994723">
          <v:shape id="_x0000_i1030" type="#_x0000_t75" style="width:74.25pt;height:49.5pt" o:ole="">
            <v:imagedata r:id="rId36" o:title=""/>
          </v:shape>
          <o:OLEObject Type="Embed" ProgID="Package" ShapeID="_x0000_i1030" DrawAspect="Icon" ObjectID="_1737554993" r:id="rId37"/>
        </w:object>
      </w:r>
      <w:r w:rsidR="004B126A">
        <w:object w:dxaOrig="1508" w:dyaOrig="983" w14:anchorId="65FE448C">
          <v:shape id="_x0000_i1031" type="#_x0000_t75" style="width:75.75pt;height:48.75pt" o:ole="">
            <v:imagedata r:id="rId38" o:title=""/>
          </v:shape>
          <o:OLEObject Type="Embed" ProgID="Package" ShapeID="_x0000_i1031" DrawAspect="Icon" ObjectID="_1737554994" r:id="rId39"/>
        </w:object>
      </w:r>
      <w:r w:rsidR="0040231D">
        <w:object w:dxaOrig="1508" w:dyaOrig="983" w14:anchorId="256DE362">
          <v:shape id="_x0000_i1032" type="#_x0000_t75" style="width:74.25pt;height:48.75pt" o:ole="">
            <v:imagedata r:id="rId40" o:title=""/>
          </v:shape>
          <o:OLEObject Type="Embed" ProgID="Package" ShapeID="_x0000_i1032" DrawAspect="Icon" ObjectID="_1737554995" r:id="rId41"/>
        </w:object>
      </w:r>
      <w:r w:rsidR="005F72C9">
        <w:object w:dxaOrig="1376" w:dyaOrig="893" w14:anchorId="4197F75D">
          <v:shape id="_x0000_i1033" type="#_x0000_t75" style="width:68.25pt;height:45pt" o:ole="">
            <v:imagedata r:id="rId42" o:title=""/>
          </v:shape>
          <o:OLEObject Type="Embed" ProgID="Package" ShapeID="_x0000_i1033" DrawAspect="Icon" ObjectID="_1737554996" r:id="rId43"/>
        </w:object>
      </w:r>
      <w:r w:rsidR="00595487">
        <w:object w:dxaOrig="1508" w:dyaOrig="983" w14:anchorId="02A7F8E1">
          <v:shape id="_x0000_i1034" type="#_x0000_t75" style="width:74.25pt;height:49.5pt" o:ole="">
            <v:imagedata r:id="rId44" o:title=""/>
          </v:shape>
          <o:OLEObject Type="Embed" ProgID="Package" ShapeID="_x0000_i1034" DrawAspect="Icon" ObjectID="_1737554997" r:id="rId45"/>
        </w:object>
      </w:r>
    </w:p>
    <w:p w14:paraId="26D7FC93" w14:textId="483EF595" w:rsidR="00044584" w:rsidRPr="00044584" w:rsidRDefault="00044584" w:rsidP="00044584">
      <w:pPr>
        <w:pStyle w:val="Heading3"/>
      </w:pPr>
      <w:bookmarkStart w:id="41" w:name="_Toc83520580"/>
      <w:bookmarkStart w:id="42" w:name="_Toc148936182"/>
      <w:bookmarkStart w:id="43" w:name="_Toc244924313"/>
      <w:bookmarkStart w:id="44" w:name="_Toc83520579"/>
      <w:r w:rsidRPr="00044584">
        <w:t>Change log</w:t>
      </w:r>
      <w:bookmarkEnd w:id="41"/>
      <w:bookmarkEnd w:id="42"/>
      <w:bookmarkEnd w:id="43"/>
      <w:r w:rsidRPr="00044584">
        <w:t xml:space="preserve"> </w:t>
      </w:r>
    </w:p>
    <w:p w14:paraId="47016D64" w14:textId="77777777" w:rsidR="00044584" w:rsidRPr="002C6356" w:rsidRDefault="00044584" w:rsidP="00044584">
      <w:pPr>
        <w:pStyle w:val="BodyText"/>
        <w:rPr>
          <w:rFonts w:eastAsia="Arial Unicode MS"/>
        </w:rPr>
      </w:pPr>
      <w:r w:rsidRPr="002C6356">
        <w:rPr>
          <w:rFonts w:eastAsia="Arial Unicode MS"/>
        </w:rPr>
        <w:t>The following changes have been implemented in this draft: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92"/>
        <w:gridCol w:w="5812"/>
        <w:gridCol w:w="2835"/>
      </w:tblGrid>
      <w:tr w:rsidR="00044584" w:rsidRPr="00072B8A" w14:paraId="34D82538" w14:textId="77777777" w:rsidTr="08E73387">
        <w:tc>
          <w:tcPr>
            <w:tcW w:w="846" w:type="dxa"/>
            <w:shd w:val="clear" w:color="auto" w:fill="D9D9D9" w:themeFill="background1" w:themeFillShade="D9"/>
          </w:tcPr>
          <w:p w14:paraId="1CCE74F0" w14:textId="77777777" w:rsidR="00044584" w:rsidRPr="00072B8A" w:rsidRDefault="00044584" w:rsidP="00680A67">
            <w:pPr>
              <w:pStyle w:val="BodyText"/>
              <w:spacing w:before="60"/>
              <w:rPr>
                <w:rFonts w:eastAsia="Arial Unicode MS" w:cs="Arial"/>
                <w:b/>
                <w:bCs w:val="0"/>
                <w:szCs w:val="16"/>
              </w:rPr>
            </w:pPr>
            <w:proofErr w:type="spellStart"/>
            <w:r w:rsidRPr="00072B8A">
              <w:rPr>
                <w:rFonts w:eastAsia="Arial Unicode MS" w:cs="Arial"/>
                <w:b/>
                <w:bCs w:val="0"/>
                <w:szCs w:val="16"/>
              </w:rPr>
              <w:t>Chg</w:t>
            </w:r>
            <w:proofErr w:type="spellEnd"/>
            <w:r w:rsidRPr="00072B8A">
              <w:rPr>
                <w:rFonts w:eastAsia="Arial Unicode MS" w:cs="Arial"/>
                <w:b/>
                <w:bCs w:val="0"/>
                <w:szCs w:val="16"/>
              </w:rPr>
              <w:t xml:space="preserve"> #</w:t>
            </w:r>
          </w:p>
        </w:tc>
        <w:tc>
          <w:tcPr>
            <w:tcW w:w="992" w:type="dxa"/>
            <w:shd w:val="clear" w:color="auto" w:fill="D9D9D9" w:themeFill="background1" w:themeFillShade="D9"/>
          </w:tcPr>
          <w:p w14:paraId="3768EC56" w14:textId="77777777" w:rsidR="00044584" w:rsidRPr="00072B8A" w:rsidRDefault="00044584" w:rsidP="00680A67">
            <w:pPr>
              <w:pStyle w:val="BodyText"/>
              <w:spacing w:before="60"/>
              <w:rPr>
                <w:rFonts w:eastAsia="Arial Unicode MS" w:cs="Arial"/>
                <w:b/>
                <w:bCs w:val="0"/>
                <w:szCs w:val="16"/>
              </w:rPr>
            </w:pPr>
            <w:r w:rsidRPr="00072B8A">
              <w:rPr>
                <w:rFonts w:cs="Arial"/>
                <w:b/>
                <w:bCs w:val="0"/>
                <w:lang w:val="en-US"/>
              </w:rPr>
              <w:t>Item #</w:t>
            </w:r>
          </w:p>
        </w:tc>
        <w:tc>
          <w:tcPr>
            <w:tcW w:w="5812" w:type="dxa"/>
            <w:shd w:val="clear" w:color="auto" w:fill="D9D9D9" w:themeFill="background1" w:themeFillShade="D9"/>
          </w:tcPr>
          <w:p w14:paraId="4F3F6E37" w14:textId="77777777" w:rsidR="00044584" w:rsidRPr="00072B8A" w:rsidRDefault="00044584" w:rsidP="00680A67">
            <w:pPr>
              <w:pStyle w:val="BodyText"/>
              <w:spacing w:before="60"/>
              <w:rPr>
                <w:rFonts w:eastAsia="Arial Unicode MS" w:cs="Arial"/>
                <w:b/>
                <w:bCs w:val="0"/>
                <w:szCs w:val="16"/>
              </w:rPr>
            </w:pPr>
            <w:r w:rsidRPr="00072B8A">
              <w:rPr>
                <w:rFonts w:cs="Arial"/>
                <w:b/>
                <w:bCs w:val="0"/>
                <w:lang w:val="en-US"/>
              </w:rPr>
              <w:t>Description of change</w:t>
            </w:r>
          </w:p>
        </w:tc>
        <w:tc>
          <w:tcPr>
            <w:tcW w:w="2835" w:type="dxa"/>
            <w:shd w:val="clear" w:color="auto" w:fill="D9D9D9" w:themeFill="background1" w:themeFillShade="D9"/>
          </w:tcPr>
          <w:p w14:paraId="4F741F0D"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Filename</w:t>
            </w:r>
          </w:p>
        </w:tc>
      </w:tr>
      <w:tr w:rsidR="00654D96" w:rsidRPr="00072B8A" w14:paraId="0F03C850" w14:textId="77777777" w:rsidTr="08E73387">
        <w:trPr>
          <w:trHeight w:val="70"/>
        </w:trPr>
        <w:tc>
          <w:tcPr>
            <w:tcW w:w="846" w:type="dxa"/>
            <w:noWrap/>
          </w:tcPr>
          <w:p w14:paraId="3AF70230" w14:textId="61EFEB91" w:rsidR="00654D96" w:rsidRPr="00072B8A" w:rsidRDefault="00654D96" w:rsidP="00654D96">
            <w:pPr>
              <w:pStyle w:val="BodyText"/>
              <w:spacing w:before="60"/>
              <w:jc w:val="center"/>
              <w:rPr>
                <w:rFonts w:eastAsia="Arial Unicode MS" w:cs="Arial"/>
              </w:rPr>
            </w:pPr>
            <w:r>
              <w:rPr>
                <w:rFonts w:eastAsia="Arial Unicode MS" w:cs="Arial"/>
              </w:rPr>
              <w:t>1</w:t>
            </w:r>
          </w:p>
        </w:tc>
        <w:tc>
          <w:tcPr>
            <w:tcW w:w="992" w:type="dxa"/>
          </w:tcPr>
          <w:p w14:paraId="311BC32E" w14:textId="6A1BB9EB" w:rsidR="00654D96" w:rsidRDefault="00654D96" w:rsidP="00654D96">
            <w:pPr>
              <w:pStyle w:val="BodyText"/>
              <w:spacing w:before="60"/>
              <w:jc w:val="center"/>
              <w:rPr>
                <w:rFonts w:cs="Arial"/>
                <w:lang w:val="en-US"/>
              </w:rPr>
            </w:pPr>
          </w:p>
        </w:tc>
        <w:tc>
          <w:tcPr>
            <w:tcW w:w="5812" w:type="dxa"/>
          </w:tcPr>
          <w:p w14:paraId="09195CD2" w14:textId="2FA7C579" w:rsidR="00654D96" w:rsidRDefault="00654D96" w:rsidP="00D2417D">
            <w:pPr>
              <w:pStyle w:val="BodyText"/>
              <w:numPr>
                <w:ilvl w:val="0"/>
                <w:numId w:val="24"/>
              </w:numPr>
              <w:spacing w:before="60"/>
              <w:rPr>
                <w:rFonts w:eastAsia="MS Mincho" w:cs="Arial"/>
              </w:rPr>
            </w:pPr>
            <w:r>
              <w:rPr>
                <w:rFonts w:eastAsia="MS Mincho" w:cs="Arial"/>
              </w:rPr>
              <w:t xml:space="preserve">Replace version of schema from </w:t>
            </w:r>
            <w:r w:rsidR="002C594A">
              <w:rPr>
                <w:rFonts w:eastAsia="MS Mincho" w:cs="Arial"/>
              </w:rPr>
              <w:t xml:space="preserve">r42 </w:t>
            </w:r>
            <w:r>
              <w:rPr>
                <w:rFonts w:eastAsia="MS Mincho" w:cs="Arial"/>
              </w:rPr>
              <w:t xml:space="preserve">to </w:t>
            </w:r>
            <w:r w:rsidR="002C594A">
              <w:rPr>
                <w:rFonts w:eastAsia="MS Mincho" w:cs="Arial"/>
              </w:rPr>
              <w:t>r43</w:t>
            </w:r>
          </w:p>
          <w:p w14:paraId="111B8A17" w14:textId="524F7A4A" w:rsidR="00654D96" w:rsidRDefault="33644DE9" w:rsidP="00D2417D">
            <w:pPr>
              <w:pStyle w:val="BodyText"/>
              <w:numPr>
                <w:ilvl w:val="0"/>
                <w:numId w:val="24"/>
              </w:numPr>
              <w:spacing w:before="60" w:line="259" w:lineRule="auto"/>
            </w:pPr>
            <w:r w:rsidRPr="208B3A3E">
              <w:rPr>
                <w:rFonts w:ascii="Segoe UI Semilight" w:eastAsia="Segoe UI Semilight" w:hAnsi="Segoe UI Semilight" w:cs="Segoe UI Semilight"/>
              </w:rPr>
              <w:t xml:space="preserve">Rename file to </w:t>
            </w:r>
            <w:r w:rsidR="002C594A" w:rsidRPr="208B3A3E">
              <w:rPr>
                <w:rFonts w:ascii="Segoe UI Semilight" w:eastAsia="Segoe UI Semilight" w:hAnsi="Segoe UI Semilight" w:cs="Segoe UI Semilight"/>
              </w:rPr>
              <w:t>r4</w:t>
            </w:r>
            <w:r w:rsidR="002C594A">
              <w:rPr>
                <w:rFonts w:ascii="Segoe UI Semilight" w:eastAsia="Segoe UI Semilight" w:hAnsi="Segoe UI Semilight" w:cs="Segoe UI Semilight"/>
              </w:rPr>
              <w:t>3</w:t>
            </w:r>
            <w:r w:rsidR="002C594A" w:rsidRPr="208B3A3E">
              <w:rPr>
                <w:rFonts w:ascii="Segoe UI Semilight" w:eastAsia="Segoe UI Semilight" w:hAnsi="Segoe UI Semilight" w:cs="Segoe UI Semilight"/>
              </w:rPr>
              <w:t xml:space="preserve"> </w:t>
            </w:r>
            <w:r w:rsidRPr="208B3A3E">
              <w:rPr>
                <w:rFonts w:ascii="Segoe UI Semilight" w:eastAsia="Segoe UI Semilight" w:hAnsi="Segoe UI Semilight" w:cs="Segoe UI Semilight"/>
              </w:rPr>
              <w:t>version.</w:t>
            </w:r>
          </w:p>
        </w:tc>
        <w:tc>
          <w:tcPr>
            <w:tcW w:w="2835" w:type="dxa"/>
          </w:tcPr>
          <w:p w14:paraId="688D47AE" w14:textId="4E133FB9" w:rsidR="00654D96" w:rsidRDefault="00654D96" w:rsidP="00654D96">
            <w:pPr>
              <w:pStyle w:val="BodyText"/>
              <w:spacing w:before="60"/>
              <w:rPr>
                <w:rFonts w:eastAsia="MS Mincho" w:cs="Arial"/>
              </w:rPr>
            </w:pPr>
            <w:r>
              <w:rPr>
                <w:rFonts w:eastAsia="MS Mincho" w:cs="Arial"/>
              </w:rPr>
              <w:t>aseXML_</w:t>
            </w:r>
            <w:r w:rsidR="002C594A">
              <w:rPr>
                <w:rFonts w:eastAsia="MS Mincho" w:cs="Arial"/>
              </w:rPr>
              <w:t>r43</w:t>
            </w:r>
            <w:r>
              <w:rPr>
                <w:rFonts w:eastAsia="MS Mincho" w:cs="Arial"/>
              </w:rPr>
              <w:t>.xsd</w:t>
            </w:r>
          </w:p>
        </w:tc>
      </w:tr>
      <w:tr w:rsidR="00654D96" w:rsidRPr="00072B8A" w14:paraId="786ABA3A" w14:textId="77777777" w:rsidTr="08E73387">
        <w:trPr>
          <w:trHeight w:val="70"/>
        </w:trPr>
        <w:tc>
          <w:tcPr>
            <w:tcW w:w="846" w:type="dxa"/>
            <w:noWrap/>
          </w:tcPr>
          <w:p w14:paraId="15BFAC59" w14:textId="0FF1FBB7" w:rsidR="00654D96" w:rsidRDefault="00654D96" w:rsidP="00654D96">
            <w:pPr>
              <w:pStyle w:val="BodyText"/>
              <w:spacing w:before="60"/>
              <w:jc w:val="center"/>
              <w:rPr>
                <w:rFonts w:eastAsia="Arial Unicode MS" w:cs="Arial"/>
              </w:rPr>
            </w:pPr>
            <w:r>
              <w:rPr>
                <w:rFonts w:eastAsia="Arial Unicode MS" w:cs="Arial"/>
              </w:rPr>
              <w:t>2</w:t>
            </w:r>
          </w:p>
        </w:tc>
        <w:tc>
          <w:tcPr>
            <w:tcW w:w="992" w:type="dxa"/>
          </w:tcPr>
          <w:p w14:paraId="7543837B" w14:textId="44B85D5D" w:rsidR="00654D96" w:rsidRDefault="00654D96" w:rsidP="00654D96">
            <w:pPr>
              <w:pStyle w:val="BodyText"/>
              <w:spacing w:before="60"/>
              <w:jc w:val="center"/>
              <w:rPr>
                <w:rFonts w:cs="Arial"/>
                <w:lang w:val="en-US"/>
              </w:rPr>
            </w:pPr>
          </w:p>
        </w:tc>
        <w:tc>
          <w:tcPr>
            <w:tcW w:w="5812" w:type="dxa"/>
          </w:tcPr>
          <w:p w14:paraId="61A8993D" w14:textId="0F3C891B" w:rsidR="00654D96" w:rsidRDefault="00654D96" w:rsidP="00D2417D">
            <w:pPr>
              <w:pStyle w:val="BodyText"/>
              <w:numPr>
                <w:ilvl w:val="0"/>
                <w:numId w:val="23"/>
              </w:numPr>
              <w:spacing w:before="60"/>
              <w:rPr>
                <w:rFonts w:eastAsia="MS Mincho" w:cs="Arial"/>
              </w:rPr>
            </w:pPr>
            <w:r>
              <w:rPr>
                <w:rFonts w:eastAsia="Arial Unicode MS"/>
              </w:rPr>
              <w:t xml:space="preserve">Registration of </w:t>
            </w:r>
            <w:r w:rsidR="002C594A">
              <w:rPr>
                <w:rFonts w:eastAsia="Arial Unicode MS"/>
              </w:rPr>
              <w:t xml:space="preserve">r43 </w:t>
            </w:r>
            <w:r>
              <w:rPr>
                <w:rFonts w:eastAsia="Arial Unicode MS"/>
              </w:rPr>
              <w:t xml:space="preserve">release </w:t>
            </w:r>
          </w:p>
          <w:p w14:paraId="3A180BE1" w14:textId="20648FFA" w:rsidR="00654D96" w:rsidRDefault="629601C4" w:rsidP="00D2417D">
            <w:pPr>
              <w:pStyle w:val="BodyText"/>
              <w:numPr>
                <w:ilvl w:val="0"/>
                <w:numId w:val="23"/>
              </w:numPr>
              <w:spacing w:before="60"/>
            </w:pPr>
            <w:r w:rsidRPr="208B3A3E">
              <w:rPr>
                <w:rFonts w:ascii="Segoe UI Semilight" w:eastAsia="Segoe UI Semilight" w:hAnsi="Segoe UI Semilight" w:cs="Segoe UI Semilight"/>
              </w:rPr>
              <w:t xml:space="preserve">Rename file to </w:t>
            </w:r>
            <w:r w:rsidR="002C594A" w:rsidRPr="208B3A3E">
              <w:rPr>
                <w:rFonts w:ascii="Segoe UI Semilight" w:eastAsia="Segoe UI Semilight" w:hAnsi="Segoe UI Semilight" w:cs="Segoe UI Semilight"/>
              </w:rPr>
              <w:t>r4</w:t>
            </w:r>
            <w:r w:rsidR="002C594A">
              <w:rPr>
                <w:rFonts w:ascii="Segoe UI Semilight" w:eastAsia="Segoe UI Semilight" w:hAnsi="Segoe UI Semilight" w:cs="Segoe UI Semilight"/>
              </w:rPr>
              <w:t>3</w:t>
            </w:r>
            <w:r w:rsidR="002C594A" w:rsidRPr="208B3A3E">
              <w:rPr>
                <w:rFonts w:ascii="Segoe UI Semilight" w:eastAsia="Segoe UI Semilight" w:hAnsi="Segoe UI Semilight" w:cs="Segoe UI Semilight"/>
              </w:rPr>
              <w:t xml:space="preserve"> </w:t>
            </w:r>
            <w:r w:rsidRPr="208B3A3E">
              <w:rPr>
                <w:rFonts w:ascii="Segoe UI Semilight" w:eastAsia="Segoe UI Semilight" w:hAnsi="Segoe UI Semilight" w:cs="Segoe UI Semilight"/>
              </w:rPr>
              <w:t>version.</w:t>
            </w:r>
          </w:p>
        </w:tc>
        <w:tc>
          <w:tcPr>
            <w:tcW w:w="2835" w:type="dxa"/>
          </w:tcPr>
          <w:p w14:paraId="478C9CDE" w14:textId="4CF42204" w:rsidR="00654D96" w:rsidRDefault="00654D96" w:rsidP="00654D96">
            <w:pPr>
              <w:pStyle w:val="BodyText"/>
              <w:spacing w:before="60"/>
              <w:rPr>
                <w:rFonts w:eastAsia="MS Mincho" w:cs="Arial"/>
              </w:rPr>
            </w:pPr>
            <w:r>
              <w:rPr>
                <w:rFonts w:eastAsia="MS Mincho" w:cs="Arial"/>
              </w:rPr>
              <w:t>Events_</w:t>
            </w:r>
            <w:r w:rsidR="002C594A">
              <w:rPr>
                <w:rFonts w:eastAsia="MS Mincho" w:cs="Arial"/>
              </w:rPr>
              <w:t>r43</w:t>
            </w:r>
            <w:r>
              <w:rPr>
                <w:rFonts w:eastAsia="MS Mincho" w:cs="Arial"/>
              </w:rPr>
              <w:t>.xsd</w:t>
            </w:r>
          </w:p>
        </w:tc>
      </w:tr>
      <w:tr w:rsidR="00603DD8" w:rsidRPr="00072B8A" w14:paraId="5C7F14C0" w14:textId="77777777" w:rsidTr="08E73387">
        <w:trPr>
          <w:trHeight w:val="70"/>
        </w:trPr>
        <w:tc>
          <w:tcPr>
            <w:tcW w:w="846" w:type="dxa"/>
            <w:noWrap/>
          </w:tcPr>
          <w:p w14:paraId="5477AD37" w14:textId="61B618FD" w:rsidR="00603DD8" w:rsidRDefault="00603DD8" w:rsidP="00654D96">
            <w:pPr>
              <w:pStyle w:val="BodyText"/>
              <w:spacing w:before="60"/>
              <w:jc w:val="center"/>
              <w:rPr>
                <w:rFonts w:eastAsia="Arial Unicode MS" w:cs="Arial"/>
              </w:rPr>
            </w:pPr>
            <w:r>
              <w:rPr>
                <w:rFonts w:eastAsia="Arial Unicode MS" w:cs="Arial"/>
              </w:rPr>
              <w:t>3</w:t>
            </w:r>
          </w:p>
        </w:tc>
        <w:tc>
          <w:tcPr>
            <w:tcW w:w="992" w:type="dxa"/>
          </w:tcPr>
          <w:p w14:paraId="0E3CECC7" w14:textId="4CC9D622" w:rsidR="00603DD8" w:rsidRDefault="00D82A67" w:rsidP="00654D96">
            <w:pPr>
              <w:pStyle w:val="BodyText"/>
              <w:spacing w:before="60"/>
              <w:jc w:val="center"/>
              <w:rPr>
                <w:rFonts w:cs="Arial"/>
                <w:lang w:val="en-US"/>
              </w:rPr>
            </w:pPr>
            <w:r>
              <w:rPr>
                <w:rFonts w:cs="Arial"/>
                <w:lang w:val="en-US"/>
              </w:rPr>
              <w:t>1,</w:t>
            </w:r>
            <w:r w:rsidR="00173EE2">
              <w:rPr>
                <w:rFonts w:cs="Arial"/>
                <w:lang w:val="en-US"/>
              </w:rPr>
              <w:t>2,</w:t>
            </w:r>
            <w:r>
              <w:rPr>
                <w:rFonts w:cs="Arial"/>
                <w:lang w:val="en-US"/>
              </w:rPr>
              <w:t>3</w:t>
            </w:r>
          </w:p>
        </w:tc>
        <w:tc>
          <w:tcPr>
            <w:tcW w:w="5812" w:type="dxa"/>
          </w:tcPr>
          <w:p w14:paraId="37398D6F"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Define following new complex elements in schema for representation of code(s) tables:</w:t>
            </w:r>
          </w:p>
          <w:p w14:paraId="35F3AE1F" w14:textId="5B86A533"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proofErr w:type="spellStart"/>
            <w:r w:rsidRPr="00211990">
              <w:rPr>
                <w:rFonts w:ascii="Segoe UI Semilight" w:eastAsia="Segoe UI Semilight" w:hAnsi="Segoe UI Semilight" w:cs="Segoe UI Semilight"/>
              </w:rPr>
              <w:t>MSATSCodeGroupsRow</w:t>
            </w:r>
            <w:proofErr w:type="spellEnd"/>
          </w:p>
          <w:p w14:paraId="606BAA16" w14:textId="6EC479E6"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proofErr w:type="spellStart"/>
            <w:r w:rsidRPr="00211990">
              <w:rPr>
                <w:rFonts w:ascii="Segoe UI Semilight" w:eastAsia="Segoe UI Semilight" w:hAnsi="Segoe UI Semilight" w:cs="Segoe UI Semilight"/>
              </w:rPr>
              <w:t>MSATSCodesDatedRow</w:t>
            </w:r>
            <w:proofErr w:type="spellEnd"/>
          </w:p>
          <w:p w14:paraId="1D68EB21" w14:textId="77777777"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proofErr w:type="spellStart"/>
            <w:r w:rsidRPr="00211990">
              <w:rPr>
                <w:rFonts w:ascii="Segoe UI Semilight" w:eastAsia="Segoe UI Semilight" w:hAnsi="Segoe UI Semilight" w:cs="Segoe UI Semilight"/>
              </w:rPr>
              <w:lastRenderedPageBreak/>
              <w:t>MSATSCodeComboRow</w:t>
            </w:r>
            <w:proofErr w:type="spellEnd"/>
          </w:p>
          <w:p w14:paraId="5D11225C" w14:textId="7D7C5703" w:rsidR="00CA335A" w:rsidRDefault="00CA335A" w:rsidP="00211990">
            <w:pPr>
              <w:pStyle w:val="BodyText"/>
              <w:numPr>
                <w:ilvl w:val="0"/>
                <w:numId w:val="34"/>
              </w:numPr>
              <w:spacing w:before="60"/>
              <w:ind w:left="1020" w:hanging="267"/>
              <w:rPr>
                <w:rFonts w:ascii="Segoe UI Semilight" w:eastAsia="Segoe UI Semilight" w:hAnsi="Segoe UI Semilight" w:cs="Segoe UI Semilight"/>
              </w:rPr>
            </w:pPr>
            <w:proofErr w:type="spellStart"/>
            <w:r w:rsidRPr="00211990">
              <w:rPr>
                <w:rFonts w:ascii="Segoe UI Semilight" w:eastAsia="Segoe UI Semilight" w:hAnsi="Segoe UI Semilight" w:cs="Segoe UI Semilight"/>
              </w:rPr>
              <w:t>MSATSCodesRow</w:t>
            </w:r>
            <w:proofErr w:type="spellEnd"/>
          </w:p>
          <w:p w14:paraId="262315DD" w14:textId="10F3BF8C"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proofErr w:type="spellStart"/>
            <w:r w:rsidRPr="00CA335A">
              <w:rPr>
                <w:rFonts w:ascii="Segoe UI Semilight" w:eastAsia="Segoe UI Semilight" w:hAnsi="Segoe UI Semilight" w:cs="Segoe UI Semilight"/>
              </w:rPr>
              <w:t>NodeHierarchyRow</w:t>
            </w:r>
            <w:proofErr w:type="spellEnd"/>
          </w:p>
          <w:p w14:paraId="7560074C"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 xml:space="preserve">Increase length of </w:t>
            </w:r>
            <w:proofErr w:type="spellStart"/>
            <w:r w:rsidRPr="00211990">
              <w:rPr>
                <w:rFonts w:ascii="Segoe UI Semilight" w:eastAsia="Segoe UI Semilight" w:hAnsi="Segoe UI Semilight" w:cs="Segoe UI Semilight"/>
              </w:rPr>
              <w:t>MSATSCodeValue</w:t>
            </w:r>
            <w:proofErr w:type="spellEnd"/>
            <w:r w:rsidRPr="00211990">
              <w:rPr>
                <w:rFonts w:ascii="Segoe UI Semilight" w:eastAsia="Segoe UI Semilight" w:hAnsi="Segoe UI Semilight" w:cs="Segoe UI Semilight"/>
              </w:rPr>
              <w:t xml:space="preserve">  from 15 to 100 </w:t>
            </w:r>
          </w:p>
          <w:p w14:paraId="0004F3B0"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 xml:space="preserve">Update version attribute for </w:t>
            </w:r>
            <w:proofErr w:type="spellStart"/>
            <w:r w:rsidRPr="00211990">
              <w:rPr>
                <w:rFonts w:ascii="Segoe UI Semilight" w:eastAsia="Segoe UI Semilight" w:hAnsi="Segoe UI Semilight" w:cs="Segoe UI Semilight"/>
              </w:rPr>
              <w:t>MSATSCodeValuesRow</w:t>
            </w:r>
            <w:proofErr w:type="spellEnd"/>
            <w:r w:rsidRPr="00211990">
              <w:rPr>
                <w:rFonts w:ascii="Segoe UI Semilight" w:eastAsia="Segoe UI Semilight" w:hAnsi="Segoe UI Semilight" w:cs="Segoe UI Semilight"/>
              </w:rPr>
              <w:t xml:space="preserve">  from r19 to r43.</w:t>
            </w:r>
          </w:p>
          <w:p w14:paraId="11EB97AA" w14:textId="7CF300A8" w:rsidR="00CA335A" w:rsidRPr="00211990" w:rsidRDefault="00CA335A" w:rsidP="00CA335A">
            <w:pPr>
              <w:pStyle w:val="BodyText"/>
              <w:numPr>
                <w:ilvl w:val="0"/>
                <w:numId w:val="23"/>
              </w:numPr>
              <w:rPr>
                <w:rFonts w:eastAsia="Arial Unicode MS"/>
              </w:rPr>
            </w:pPr>
            <w:r w:rsidRPr="00211990">
              <w:t xml:space="preserve">Define new element as </w:t>
            </w:r>
            <w:proofErr w:type="spellStart"/>
            <w:r w:rsidRPr="00211990">
              <w:t>RoleCategory</w:t>
            </w:r>
            <w:proofErr w:type="spellEnd"/>
            <w:r w:rsidRPr="00211990">
              <w:t xml:space="preserve"> for </w:t>
            </w:r>
            <w:proofErr w:type="spellStart"/>
            <w:r w:rsidRPr="00211990">
              <w:t>ParticipantRolesRow</w:t>
            </w:r>
            <w:proofErr w:type="spellEnd"/>
            <w:r w:rsidRPr="00211990">
              <w:t xml:space="preserve"> </w:t>
            </w:r>
          </w:p>
          <w:p w14:paraId="1803843E" w14:textId="77777777" w:rsidR="00CA335A" w:rsidRPr="00211990" w:rsidRDefault="00CA335A" w:rsidP="00CA335A">
            <w:pPr>
              <w:pStyle w:val="BodyText"/>
              <w:numPr>
                <w:ilvl w:val="0"/>
                <w:numId w:val="23"/>
              </w:numPr>
            </w:pPr>
            <w:r w:rsidRPr="00211990">
              <w:t>Update version attribute of following existing elements from r42 to r43:</w:t>
            </w:r>
          </w:p>
          <w:p w14:paraId="59F4FCF0" w14:textId="77777777" w:rsidR="00CA335A" w:rsidRPr="00211990" w:rsidRDefault="00CA335A" w:rsidP="00CA335A">
            <w:pPr>
              <w:pStyle w:val="BodyText"/>
              <w:numPr>
                <w:ilvl w:val="1"/>
                <w:numId w:val="23"/>
              </w:numPr>
            </w:pPr>
            <w:proofErr w:type="spellStart"/>
            <w:r w:rsidRPr="00211990">
              <w:t>ElectricityNMIMasterRow</w:t>
            </w:r>
            <w:proofErr w:type="spellEnd"/>
          </w:p>
          <w:p w14:paraId="269868CB" w14:textId="77777777" w:rsidR="00CA335A" w:rsidRPr="00211990" w:rsidRDefault="00CA335A" w:rsidP="00CA335A">
            <w:pPr>
              <w:pStyle w:val="BodyText"/>
              <w:numPr>
                <w:ilvl w:val="1"/>
                <w:numId w:val="23"/>
              </w:numPr>
            </w:pPr>
            <w:proofErr w:type="spellStart"/>
            <w:r w:rsidRPr="00211990">
              <w:t>ElectricityNMIMasterRowBDT</w:t>
            </w:r>
            <w:proofErr w:type="spellEnd"/>
          </w:p>
          <w:p w14:paraId="05CE5275" w14:textId="77777777" w:rsidR="00D82A67" w:rsidRPr="00211990" w:rsidRDefault="00CA335A" w:rsidP="00CA335A">
            <w:pPr>
              <w:pStyle w:val="BodyText"/>
              <w:numPr>
                <w:ilvl w:val="1"/>
                <w:numId w:val="23"/>
              </w:numPr>
              <w:rPr>
                <w:rFonts w:eastAsia="Arial Unicode MS"/>
              </w:rPr>
            </w:pPr>
            <w:proofErr w:type="spellStart"/>
            <w:r w:rsidRPr="00211990">
              <w:t>ElectricityCATSChangeRequestNMIMasterRow</w:t>
            </w:r>
            <w:proofErr w:type="spellEnd"/>
          </w:p>
          <w:p w14:paraId="6EF3321A" w14:textId="77777777" w:rsidR="00D82A67" w:rsidRPr="00AD5094" w:rsidRDefault="00D82A67" w:rsidP="00D82A67">
            <w:pPr>
              <w:pStyle w:val="BodyText"/>
              <w:numPr>
                <w:ilvl w:val="0"/>
                <w:numId w:val="23"/>
              </w:numPr>
              <w:rPr>
                <w:rFonts w:eastAsia="Arial Unicode MS"/>
              </w:rPr>
            </w:pPr>
            <w:r w:rsidRPr="00AD5094">
              <w:t>Rename file to r43 version</w:t>
            </w:r>
          </w:p>
          <w:p w14:paraId="525440F2" w14:textId="0D37BF15" w:rsidR="009B4315" w:rsidRDefault="009B4315" w:rsidP="00211990">
            <w:pPr>
              <w:pStyle w:val="BodyText"/>
              <w:rPr>
                <w:rFonts w:eastAsia="Arial Unicode MS"/>
              </w:rPr>
            </w:pPr>
          </w:p>
        </w:tc>
        <w:tc>
          <w:tcPr>
            <w:tcW w:w="2835" w:type="dxa"/>
          </w:tcPr>
          <w:p w14:paraId="054C55AA" w14:textId="2EAA4E77" w:rsidR="00603DD8" w:rsidRDefault="00CA335A" w:rsidP="00654D96">
            <w:pPr>
              <w:pStyle w:val="BodyText"/>
              <w:spacing w:before="60"/>
              <w:rPr>
                <w:rFonts w:eastAsia="MS Mincho" w:cs="Arial"/>
              </w:rPr>
            </w:pPr>
            <w:r w:rsidRPr="00CA335A">
              <w:rPr>
                <w:rFonts w:eastAsia="MS Mincho" w:cs="Arial"/>
              </w:rPr>
              <w:lastRenderedPageBreak/>
              <w:t>CATSTableReplication_r43.xsd</w:t>
            </w:r>
          </w:p>
        </w:tc>
      </w:tr>
      <w:tr w:rsidR="00E87A90" w:rsidRPr="00072B8A" w14:paraId="43436F1F" w14:textId="77777777" w:rsidTr="08E73387">
        <w:trPr>
          <w:trHeight w:val="70"/>
        </w:trPr>
        <w:tc>
          <w:tcPr>
            <w:tcW w:w="846" w:type="dxa"/>
            <w:noWrap/>
          </w:tcPr>
          <w:p w14:paraId="4418BAD0" w14:textId="5C5D2B50" w:rsidR="00E87A90" w:rsidRDefault="00746BD1" w:rsidP="00654D96">
            <w:pPr>
              <w:pStyle w:val="BodyText"/>
              <w:spacing w:before="60"/>
              <w:jc w:val="center"/>
              <w:rPr>
                <w:rFonts w:eastAsia="Arial Unicode MS" w:cs="Arial"/>
              </w:rPr>
            </w:pPr>
            <w:r>
              <w:rPr>
                <w:rFonts w:eastAsia="Arial Unicode MS" w:cs="Arial"/>
              </w:rPr>
              <w:t>4</w:t>
            </w:r>
          </w:p>
        </w:tc>
        <w:tc>
          <w:tcPr>
            <w:tcW w:w="992" w:type="dxa"/>
          </w:tcPr>
          <w:p w14:paraId="03C39FB9" w14:textId="18AFC16B" w:rsidR="00E87A90" w:rsidRDefault="00D82A67" w:rsidP="37BCBC20">
            <w:pPr>
              <w:pStyle w:val="BodyText"/>
              <w:spacing w:before="60"/>
              <w:jc w:val="center"/>
              <w:rPr>
                <w:rFonts w:cs="Arial"/>
                <w:lang w:val="en-US"/>
              </w:rPr>
            </w:pPr>
            <w:r>
              <w:rPr>
                <w:rFonts w:cs="Arial"/>
                <w:lang w:val="en-US"/>
              </w:rPr>
              <w:t>3</w:t>
            </w:r>
          </w:p>
        </w:tc>
        <w:tc>
          <w:tcPr>
            <w:tcW w:w="5812" w:type="dxa"/>
          </w:tcPr>
          <w:p w14:paraId="64E0D8DD" w14:textId="10A2073F" w:rsidR="00D82A67" w:rsidRPr="00211990" w:rsidRDefault="00055245" w:rsidP="00D2417D">
            <w:pPr>
              <w:pStyle w:val="BodyText"/>
              <w:numPr>
                <w:ilvl w:val="0"/>
                <w:numId w:val="21"/>
              </w:numPr>
              <w:spacing w:before="60"/>
              <w:rPr>
                <w:rFonts w:cstheme="minorHAnsi"/>
              </w:rPr>
            </w:pPr>
            <w:r w:rsidRPr="00E7022C">
              <w:rPr>
                <w:rFonts w:eastAsia="Arial Unicode MS" w:cs="Arial"/>
              </w:rPr>
              <w:t xml:space="preserve">Add new </w:t>
            </w:r>
            <w:r w:rsidR="00D82A67">
              <w:rPr>
                <w:rFonts w:eastAsia="Arial Unicode MS" w:cs="Arial"/>
              </w:rPr>
              <w:t>e</w:t>
            </w:r>
            <w:r w:rsidRPr="00E7022C">
              <w:rPr>
                <w:rFonts w:eastAsia="Arial Unicode MS" w:cs="Arial"/>
              </w:rPr>
              <w:t>lement</w:t>
            </w:r>
            <w:r w:rsidR="00D82A67">
              <w:rPr>
                <w:rFonts w:eastAsia="Arial Unicode MS" w:cs="Arial"/>
              </w:rPr>
              <w:t xml:space="preserve"> ‘</w:t>
            </w:r>
            <w:proofErr w:type="spellStart"/>
            <w:r w:rsidR="00D82A67">
              <w:rPr>
                <w:rFonts w:eastAsia="Arial Unicode MS" w:cs="Arial"/>
              </w:rPr>
              <w:t>RoleCategory</w:t>
            </w:r>
            <w:proofErr w:type="spellEnd"/>
            <w:r w:rsidR="00D82A67">
              <w:rPr>
                <w:rFonts w:eastAsia="Arial Unicode MS" w:cs="Arial"/>
              </w:rPr>
              <w:t>’</w:t>
            </w:r>
          </w:p>
          <w:p w14:paraId="02D32DBD" w14:textId="6977729B" w:rsidR="00E87A90" w:rsidRPr="002B7B14" w:rsidRDefault="00055245" w:rsidP="00D2417D">
            <w:pPr>
              <w:pStyle w:val="BodyText"/>
              <w:numPr>
                <w:ilvl w:val="0"/>
                <w:numId w:val="21"/>
              </w:numPr>
              <w:spacing w:before="60"/>
              <w:rPr>
                <w:rFonts w:eastAsia="Arial Unicode MS" w:cs="Arial"/>
              </w:rPr>
            </w:pPr>
            <w:r w:rsidRPr="00E7022C">
              <w:rPr>
                <w:rFonts w:eastAsia="Arial Unicode MS" w:cs="Arial"/>
              </w:rPr>
              <w:t xml:space="preserve">Rename file to </w:t>
            </w:r>
            <w:r w:rsidR="00D82A67" w:rsidRPr="00E7022C">
              <w:rPr>
                <w:rFonts w:eastAsia="Arial Unicode MS" w:cs="Arial"/>
              </w:rPr>
              <w:t>r4</w:t>
            </w:r>
            <w:r w:rsidR="00D82A67">
              <w:rPr>
                <w:rFonts w:eastAsia="Arial Unicode MS" w:cs="Arial"/>
              </w:rPr>
              <w:t>3</w:t>
            </w:r>
            <w:r w:rsidR="00D82A67" w:rsidRPr="00E7022C">
              <w:rPr>
                <w:rFonts w:eastAsia="Arial Unicode MS" w:cs="Arial"/>
              </w:rPr>
              <w:t xml:space="preserve"> </w:t>
            </w:r>
            <w:r w:rsidRPr="00E7022C">
              <w:rPr>
                <w:rFonts w:eastAsia="Arial Unicode MS" w:cs="Arial"/>
              </w:rPr>
              <w:t>version</w:t>
            </w:r>
          </w:p>
        </w:tc>
        <w:tc>
          <w:tcPr>
            <w:tcW w:w="2835" w:type="dxa"/>
          </w:tcPr>
          <w:p w14:paraId="7A8E619B" w14:textId="2674A33D" w:rsidR="00E87A90" w:rsidRPr="00733907" w:rsidDel="00F664F5" w:rsidRDefault="00D82A67" w:rsidP="003C5510">
            <w:pPr>
              <w:pStyle w:val="BodyText"/>
              <w:spacing w:before="60"/>
              <w:rPr>
                <w:rFonts w:eastAsia="MS Mincho" w:cs="Arial"/>
              </w:rPr>
            </w:pPr>
            <w:r w:rsidRPr="00D82A67">
              <w:rPr>
                <w:rFonts w:eastAsia="MS Mincho" w:cs="Arial"/>
              </w:rPr>
              <w:t>Common_r43.xsd</w:t>
            </w:r>
          </w:p>
        </w:tc>
      </w:tr>
      <w:tr w:rsidR="00D82A67" w:rsidRPr="00072B8A" w14:paraId="0B289FD8" w14:textId="77777777" w:rsidTr="08E73387">
        <w:trPr>
          <w:trHeight w:val="70"/>
        </w:trPr>
        <w:tc>
          <w:tcPr>
            <w:tcW w:w="846" w:type="dxa"/>
            <w:noWrap/>
          </w:tcPr>
          <w:p w14:paraId="16E8DC31" w14:textId="7D537AD8" w:rsidR="00D82A67" w:rsidRDefault="00746BD1" w:rsidP="00654D96">
            <w:pPr>
              <w:pStyle w:val="BodyText"/>
              <w:spacing w:before="60"/>
              <w:jc w:val="center"/>
              <w:rPr>
                <w:rFonts w:eastAsia="Arial Unicode MS" w:cs="Arial"/>
              </w:rPr>
            </w:pPr>
            <w:r>
              <w:rPr>
                <w:rFonts w:eastAsia="Arial Unicode MS" w:cs="Arial"/>
              </w:rPr>
              <w:t>5</w:t>
            </w:r>
          </w:p>
        </w:tc>
        <w:tc>
          <w:tcPr>
            <w:tcW w:w="992" w:type="dxa"/>
          </w:tcPr>
          <w:p w14:paraId="7E53FA32" w14:textId="5827CF33" w:rsidR="00D82A67" w:rsidRDefault="00D82A67" w:rsidP="37BCBC20">
            <w:pPr>
              <w:pStyle w:val="BodyText"/>
              <w:spacing w:before="60"/>
              <w:jc w:val="center"/>
              <w:rPr>
                <w:rFonts w:cs="Arial"/>
                <w:lang w:val="en-US"/>
              </w:rPr>
            </w:pPr>
            <w:r>
              <w:rPr>
                <w:rFonts w:cs="Arial"/>
                <w:lang w:val="en-US"/>
              </w:rPr>
              <w:t>2</w:t>
            </w:r>
          </w:p>
        </w:tc>
        <w:tc>
          <w:tcPr>
            <w:tcW w:w="5812" w:type="dxa"/>
          </w:tcPr>
          <w:p w14:paraId="3088D9D1" w14:textId="319558CF" w:rsidR="00D82A67" w:rsidRPr="00AD5094" w:rsidRDefault="00D82A67" w:rsidP="00D82A67">
            <w:pPr>
              <w:pStyle w:val="BodyText"/>
              <w:numPr>
                <w:ilvl w:val="0"/>
                <w:numId w:val="21"/>
              </w:numPr>
            </w:pPr>
            <w:r w:rsidRPr="00AD5094">
              <w:t>Update version attribute of following existing elements from r42 to r43:</w:t>
            </w:r>
          </w:p>
          <w:p w14:paraId="0D18F12F" w14:textId="56C80713" w:rsidR="00D82A67" w:rsidRPr="00AD5094" w:rsidRDefault="00D82A67" w:rsidP="00D82A67">
            <w:pPr>
              <w:pStyle w:val="BodyText"/>
              <w:numPr>
                <w:ilvl w:val="1"/>
                <w:numId w:val="21"/>
              </w:numPr>
            </w:pPr>
            <w:proofErr w:type="spellStart"/>
            <w:r w:rsidRPr="00D82A67">
              <w:t>ElectricityStandingData</w:t>
            </w:r>
            <w:proofErr w:type="spellEnd"/>
          </w:p>
          <w:p w14:paraId="784A9056" w14:textId="77777777" w:rsidR="00D82A67" w:rsidRDefault="00D82A67" w:rsidP="00D82A67">
            <w:pPr>
              <w:pStyle w:val="BodyText"/>
              <w:numPr>
                <w:ilvl w:val="0"/>
                <w:numId w:val="21"/>
              </w:numPr>
            </w:pPr>
            <w:r w:rsidRPr="00E7022C">
              <w:rPr>
                <w:rFonts w:eastAsia="Arial Unicode MS" w:cs="Arial"/>
              </w:rPr>
              <w:t>Rename file to r4</w:t>
            </w:r>
            <w:r>
              <w:rPr>
                <w:rFonts w:eastAsia="Arial Unicode MS" w:cs="Arial"/>
              </w:rPr>
              <w:t>3</w:t>
            </w:r>
            <w:r w:rsidRPr="00E7022C">
              <w:rPr>
                <w:rFonts w:eastAsia="Arial Unicode MS" w:cs="Arial"/>
              </w:rPr>
              <w:t xml:space="preserve"> version</w:t>
            </w:r>
            <w:r w:rsidRPr="00AD5094">
              <w:t xml:space="preserve"> </w:t>
            </w:r>
          </w:p>
          <w:p w14:paraId="76B24B6B" w14:textId="77777777" w:rsidR="00D82A67" w:rsidRPr="00E7022C" w:rsidRDefault="00D82A67" w:rsidP="00211990">
            <w:pPr>
              <w:pStyle w:val="BodyText"/>
              <w:spacing w:before="60"/>
              <w:ind w:left="720"/>
              <w:rPr>
                <w:rFonts w:eastAsia="Arial Unicode MS" w:cs="Arial"/>
              </w:rPr>
            </w:pPr>
          </w:p>
        </w:tc>
        <w:tc>
          <w:tcPr>
            <w:tcW w:w="2835" w:type="dxa"/>
          </w:tcPr>
          <w:p w14:paraId="3104406F" w14:textId="4F87D543" w:rsidR="00D82A67" w:rsidRPr="00D82A67" w:rsidRDefault="00D82A67" w:rsidP="003C5510">
            <w:pPr>
              <w:pStyle w:val="BodyText"/>
              <w:spacing w:before="60"/>
              <w:rPr>
                <w:rFonts w:eastAsia="MS Mincho" w:cs="Arial"/>
              </w:rPr>
            </w:pPr>
            <w:r w:rsidRPr="00D82A67">
              <w:rPr>
                <w:rFonts w:eastAsia="MS Mincho" w:cs="Arial"/>
              </w:rPr>
              <w:t>Electricity_r43.xsd</w:t>
            </w:r>
          </w:p>
        </w:tc>
      </w:tr>
      <w:tr w:rsidR="00654D96" w:rsidRPr="00072B8A" w14:paraId="5421A547" w14:textId="77777777" w:rsidTr="08E73387">
        <w:tc>
          <w:tcPr>
            <w:tcW w:w="846" w:type="dxa"/>
            <w:noWrap/>
          </w:tcPr>
          <w:p w14:paraId="6318939B" w14:textId="069CA80F" w:rsidR="00654D96" w:rsidRPr="00E84CC2" w:rsidRDefault="00746BD1" w:rsidP="00654D96">
            <w:pPr>
              <w:pStyle w:val="BodyText"/>
              <w:spacing w:before="60"/>
              <w:jc w:val="center"/>
              <w:rPr>
                <w:rFonts w:eastAsia="Arial Unicode MS" w:cstheme="minorHAnsi"/>
              </w:rPr>
            </w:pPr>
            <w:r>
              <w:rPr>
                <w:rFonts w:eastAsia="Arial Unicode MS" w:cstheme="minorHAnsi"/>
              </w:rPr>
              <w:t>6</w:t>
            </w:r>
          </w:p>
        </w:tc>
        <w:tc>
          <w:tcPr>
            <w:tcW w:w="992" w:type="dxa"/>
          </w:tcPr>
          <w:p w14:paraId="545462CB" w14:textId="0754E2B2" w:rsidR="00654D96" w:rsidRPr="002D6B84" w:rsidRDefault="00654D96" w:rsidP="37BCBC20">
            <w:pPr>
              <w:pStyle w:val="BodyText"/>
              <w:spacing w:before="60"/>
              <w:jc w:val="center"/>
              <w:rPr>
                <w:rFonts w:cstheme="minorHAnsi"/>
                <w:lang w:val="en-US"/>
              </w:rPr>
            </w:pPr>
          </w:p>
          <w:p w14:paraId="40E39F57" w14:textId="1CF10560" w:rsidR="00654D96" w:rsidRPr="00353CE5" w:rsidRDefault="00D82A67" w:rsidP="00654D96">
            <w:pPr>
              <w:pStyle w:val="BodyText"/>
              <w:spacing w:before="60"/>
              <w:jc w:val="center"/>
              <w:rPr>
                <w:rFonts w:cstheme="minorHAnsi"/>
                <w:lang w:val="en-US"/>
              </w:rPr>
            </w:pPr>
            <w:r>
              <w:rPr>
                <w:rFonts w:cstheme="minorHAnsi"/>
                <w:lang w:val="en-US"/>
              </w:rPr>
              <w:t>2</w:t>
            </w:r>
          </w:p>
        </w:tc>
        <w:tc>
          <w:tcPr>
            <w:tcW w:w="5812" w:type="dxa"/>
          </w:tcPr>
          <w:p w14:paraId="25970B19" w14:textId="1BCB9682" w:rsidR="00D82A67" w:rsidRDefault="00F048FC" w:rsidP="00D2417D">
            <w:pPr>
              <w:pStyle w:val="BodyText"/>
              <w:numPr>
                <w:ilvl w:val="0"/>
                <w:numId w:val="21"/>
              </w:numPr>
              <w:spacing w:before="60"/>
              <w:rPr>
                <w:rFonts w:eastAsia="MS Mincho" w:cstheme="minorHAnsi"/>
              </w:rPr>
            </w:pPr>
            <w:r w:rsidRPr="00646F5B">
              <w:rPr>
                <w:rFonts w:eastAsia="MS Mincho" w:cstheme="minorHAnsi"/>
              </w:rPr>
              <w:t xml:space="preserve">Add </w:t>
            </w:r>
            <w:r w:rsidR="00D82A67">
              <w:rPr>
                <w:rFonts w:eastAsia="MS Mincho" w:cstheme="minorHAnsi"/>
              </w:rPr>
              <w:t xml:space="preserve">new element </w:t>
            </w:r>
            <w:r w:rsidR="008861E4" w:rsidRPr="00646F5B">
              <w:rPr>
                <w:rFonts w:eastAsia="MS Mincho" w:cstheme="minorHAnsi"/>
              </w:rPr>
              <w:t>‘</w:t>
            </w:r>
            <w:proofErr w:type="spellStart"/>
            <w:r w:rsidR="00D82A67" w:rsidRPr="00D82A67">
              <w:rPr>
                <w:rFonts w:eastAsia="MS Mincho" w:cstheme="minorHAnsi"/>
              </w:rPr>
              <w:t>LastConsumerChangeDate</w:t>
            </w:r>
            <w:proofErr w:type="spellEnd"/>
            <w:r w:rsidR="00D82A67">
              <w:rPr>
                <w:rFonts w:eastAsia="MS Mincho" w:cstheme="minorHAnsi"/>
              </w:rPr>
              <w:t xml:space="preserve">’ to </w:t>
            </w:r>
            <w:proofErr w:type="spellStart"/>
            <w:r w:rsidR="00D82A67" w:rsidRPr="00D82A67">
              <w:rPr>
                <w:rFonts w:eastAsia="MS Mincho" w:cstheme="minorHAnsi"/>
              </w:rPr>
              <w:t>ElectricityNMIMasterGroup</w:t>
            </w:r>
            <w:proofErr w:type="spellEnd"/>
            <w:r w:rsidR="00D82A67">
              <w:rPr>
                <w:rFonts w:eastAsia="MS Mincho" w:cstheme="minorHAnsi"/>
              </w:rPr>
              <w:t xml:space="preserve"> and </w:t>
            </w:r>
            <w:proofErr w:type="spellStart"/>
            <w:r w:rsidR="00D82A67" w:rsidRPr="00D82A67">
              <w:rPr>
                <w:rFonts w:eastAsia="MS Mincho" w:cstheme="minorHAnsi"/>
              </w:rPr>
              <w:t>ElectricityMasterStandingData</w:t>
            </w:r>
            <w:proofErr w:type="spellEnd"/>
          </w:p>
          <w:p w14:paraId="77649402" w14:textId="0B3027C4" w:rsidR="00654D96" w:rsidRPr="00501756" w:rsidRDefault="00D82A67" w:rsidP="00211990">
            <w:pPr>
              <w:pStyle w:val="BodyText"/>
              <w:numPr>
                <w:ilvl w:val="0"/>
                <w:numId w:val="21"/>
              </w:numPr>
              <w:spacing w:before="60"/>
              <w:rPr>
                <w:rFonts w:cstheme="minorHAnsi"/>
              </w:rPr>
            </w:pPr>
            <w:r w:rsidRPr="00D82A67">
              <w:rPr>
                <w:rFonts w:eastAsia="Arial Unicode MS" w:cs="Arial"/>
              </w:rPr>
              <w:t>Rename file to r4</w:t>
            </w:r>
            <w:r>
              <w:rPr>
                <w:rFonts w:eastAsia="Arial Unicode MS" w:cs="Arial"/>
              </w:rPr>
              <w:t>3</w:t>
            </w:r>
            <w:r w:rsidRPr="00D82A67">
              <w:rPr>
                <w:rFonts w:eastAsia="Arial Unicode MS" w:cs="Arial"/>
              </w:rPr>
              <w:t xml:space="preserve"> version.</w:t>
            </w:r>
          </w:p>
        </w:tc>
        <w:tc>
          <w:tcPr>
            <w:tcW w:w="2835" w:type="dxa"/>
          </w:tcPr>
          <w:p w14:paraId="688F14E6" w14:textId="51724865" w:rsidR="00654D96" w:rsidRPr="00E84CC2" w:rsidRDefault="00D82A67" w:rsidP="00654D96">
            <w:pPr>
              <w:pStyle w:val="BodyText"/>
              <w:spacing w:before="60"/>
              <w:rPr>
                <w:rFonts w:eastAsia="MS Mincho" w:cstheme="minorHAnsi"/>
              </w:rPr>
            </w:pPr>
            <w:r w:rsidRPr="00D82A67">
              <w:rPr>
                <w:rFonts w:eastAsia="Arial" w:cstheme="minorHAnsi"/>
              </w:rPr>
              <w:t>ElectricityMasterStandingData_r43.xsd</w:t>
            </w:r>
          </w:p>
        </w:tc>
      </w:tr>
      <w:tr w:rsidR="005B078E" w:rsidRPr="00072B8A" w14:paraId="637C196C" w14:textId="77777777" w:rsidTr="08E73387">
        <w:tc>
          <w:tcPr>
            <w:tcW w:w="846" w:type="dxa"/>
            <w:noWrap/>
          </w:tcPr>
          <w:p w14:paraId="6AA658DA" w14:textId="77777777" w:rsidR="005B078E" w:rsidRDefault="005B078E" w:rsidP="00654D96">
            <w:pPr>
              <w:pStyle w:val="BodyText"/>
              <w:spacing w:before="60"/>
              <w:jc w:val="center"/>
              <w:rPr>
                <w:rFonts w:eastAsia="Arial Unicode MS" w:cstheme="minorHAnsi"/>
              </w:rPr>
            </w:pPr>
          </w:p>
        </w:tc>
        <w:tc>
          <w:tcPr>
            <w:tcW w:w="992" w:type="dxa"/>
          </w:tcPr>
          <w:p w14:paraId="0AABA234" w14:textId="2AE82904" w:rsidR="005B078E" w:rsidRPr="002D6B84" w:rsidRDefault="005B078E" w:rsidP="37BCBC20">
            <w:pPr>
              <w:pStyle w:val="BodyText"/>
              <w:spacing w:before="60"/>
              <w:jc w:val="center"/>
              <w:rPr>
                <w:rFonts w:cstheme="minorHAnsi"/>
                <w:lang w:val="en-US"/>
              </w:rPr>
            </w:pPr>
            <w:r>
              <w:rPr>
                <w:rFonts w:cstheme="minorHAnsi"/>
                <w:lang w:val="en-US"/>
              </w:rPr>
              <w:t>3</w:t>
            </w:r>
          </w:p>
        </w:tc>
        <w:tc>
          <w:tcPr>
            <w:tcW w:w="5812" w:type="dxa"/>
          </w:tcPr>
          <w:p w14:paraId="757A53CB" w14:textId="4F06DFC9" w:rsidR="005B078E" w:rsidRPr="00A1439D" w:rsidRDefault="009816F9">
            <w:pPr>
              <w:pStyle w:val="BodyText"/>
              <w:numPr>
                <w:ilvl w:val="0"/>
                <w:numId w:val="21"/>
              </w:numPr>
              <w:spacing w:before="60"/>
              <w:rPr>
                <w:rFonts w:eastAsia="Arial Unicode MS" w:cs="Arial"/>
              </w:rPr>
            </w:pPr>
            <w:r w:rsidRPr="00A1439D">
              <w:rPr>
                <w:rFonts w:eastAsia="Arial Unicode MS" w:cs="Arial"/>
              </w:rPr>
              <w:t>Define new complex element ‘</w:t>
            </w:r>
            <w:proofErr w:type="spellStart"/>
            <w:r w:rsidRPr="00A1439D">
              <w:rPr>
                <w:rFonts w:eastAsia="Arial Unicode MS" w:cs="Arial"/>
              </w:rPr>
              <w:t>MDMTSettlementCaseDetailsReportParameters</w:t>
            </w:r>
            <w:proofErr w:type="spellEnd"/>
            <w:r w:rsidRPr="00A1439D">
              <w:rPr>
                <w:rFonts w:eastAsia="Arial Unicode MS" w:cs="Arial"/>
              </w:rPr>
              <w:t>’ for the new Regulated SAPS Generator Reconciliation report</w:t>
            </w:r>
          </w:p>
        </w:tc>
        <w:tc>
          <w:tcPr>
            <w:tcW w:w="2835" w:type="dxa"/>
          </w:tcPr>
          <w:p w14:paraId="70ED87B5" w14:textId="255CAB85" w:rsidR="005B078E" w:rsidRPr="00704166" w:rsidRDefault="00704166" w:rsidP="00654D96">
            <w:pPr>
              <w:pStyle w:val="BodyText"/>
              <w:spacing w:before="60"/>
              <w:rPr>
                <w:rFonts w:eastAsia="Arial" w:cstheme="minorHAnsi"/>
              </w:rPr>
            </w:pPr>
            <w:r w:rsidRPr="00A1439D">
              <w:rPr>
                <w:rFonts w:eastAsia="Arial" w:cstheme="minorHAnsi"/>
              </w:rPr>
              <w:t>MDMTReports_r43</w:t>
            </w:r>
          </w:p>
        </w:tc>
      </w:tr>
      <w:tr w:rsidR="00654D96" w:rsidRPr="00072B8A" w14:paraId="0E7ED7AD" w14:textId="77777777" w:rsidTr="08E73387">
        <w:tc>
          <w:tcPr>
            <w:tcW w:w="846" w:type="dxa"/>
            <w:noWrap/>
          </w:tcPr>
          <w:p w14:paraId="29CE79F3" w14:textId="42E7F707" w:rsidR="00654D96" w:rsidRPr="00E84CC2" w:rsidRDefault="00746BD1" w:rsidP="00654D96">
            <w:pPr>
              <w:pStyle w:val="BodyText"/>
              <w:spacing w:before="60"/>
              <w:jc w:val="center"/>
              <w:rPr>
                <w:rFonts w:eastAsia="Arial Unicode MS" w:cstheme="minorHAnsi"/>
              </w:rPr>
            </w:pPr>
            <w:r>
              <w:rPr>
                <w:rFonts w:eastAsia="Arial Unicode MS" w:cstheme="minorHAnsi"/>
              </w:rPr>
              <w:t>7</w:t>
            </w:r>
          </w:p>
        </w:tc>
        <w:tc>
          <w:tcPr>
            <w:tcW w:w="992" w:type="dxa"/>
          </w:tcPr>
          <w:p w14:paraId="23BCDDC7" w14:textId="39D08DCF" w:rsidR="00654D96" w:rsidRPr="002D6B84" w:rsidRDefault="00654D96" w:rsidP="37BCBC20">
            <w:pPr>
              <w:pStyle w:val="BodyText"/>
              <w:spacing w:before="60"/>
              <w:jc w:val="center"/>
              <w:rPr>
                <w:rFonts w:cstheme="minorHAnsi"/>
                <w:lang w:val="en-US"/>
              </w:rPr>
            </w:pPr>
          </w:p>
          <w:p w14:paraId="71291AFE" w14:textId="28501B64" w:rsidR="00654D96" w:rsidRPr="00353CE5" w:rsidRDefault="00D82A67" w:rsidP="00654D96">
            <w:pPr>
              <w:pStyle w:val="BodyText"/>
              <w:spacing w:before="60"/>
              <w:jc w:val="center"/>
              <w:rPr>
                <w:rFonts w:cstheme="minorHAnsi"/>
                <w:lang w:val="en-US"/>
              </w:rPr>
            </w:pPr>
            <w:r>
              <w:rPr>
                <w:rFonts w:cstheme="minorHAnsi"/>
                <w:lang w:val="en-US"/>
              </w:rPr>
              <w:t>4</w:t>
            </w:r>
          </w:p>
        </w:tc>
        <w:tc>
          <w:tcPr>
            <w:tcW w:w="5812" w:type="dxa"/>
          </w:tcPr>
          <w:p w14:paraId="77441861" w14:textId="77777777" w:rsidR="00D82A67" w:rsidRDefault="00D82A67" w:rsidP="00D2417D">
            <w:pPr>
              <w:pStyle w:val="BodyText"/>
              <w:numPr>
                <w:ilvl w:val="0"/>
                <w:numId w:val="21"/>
              </w:numPr>
              <w:spacing w:before="60"/>
              <w:rPr>
                <w:rFonts w:eastAsia="MS Mincho" w:cstheme="minorHAnsi"/>
              </w:rPr>
            </w:pPr>
            <w:r>
              <w:rPr>
                <w:rFonts w:eastAsia="MS Mincho" w:cstheme="minorHAnsi"/>
              </w:rPr>
              <w:t>Define new complex type ‘</w:t>
            </w:r>
            <w:proofErr w:type="spellStart"/>
            <w:r>
              <w:rPr>
                <w:rFonts w:eastAsia="MS Mincho" w:cstheme="minorHAnsi"/>
              </w:rPr>
              <w:t>SharedFuseNotification</w:t>
            </w:r>
            <w:proofErr w:type="spellEnd"/>
            <w:r>
              <w:rPr>
                <w:rFonts w:eastAsia="MS Mincho" w:cstheme="minorHAnsi"/>
              </w:rPr>
              <w:t>’ transaction.</w:t>
            </w:r>
          </w:p>
          <w:p w14:paraId="50FD798F" w14:textId="0F03C7CE" w:rsidR="00654D96" w:rsidRPr="00E84CC2" w:rsidRDefault="1AC82AF0" w:rsidP="00D2417D">
            <w:pPr>
              <w:pStyle w:val="BodyText"/>
              <w:numPr>
                <w:ilvl w:val="0"/>
                <w:numId w:val="21"/>
              </w:numPr>
              <w:spacing w:before="60"/>
              <w:rPr>
                <w:rFonts w:eastAsia="MS Mincho" w:cstheme="minorHAnsi"/>
              </w:rPr>
            </w:pPr>
            <w:r w:rsidRPr="208B3A3E">
              <w:rPr>
                <w:rFonts w:eastAsia="Arial Unicode MS" w:cs="Arial"/>
              </w:rPr>
              <w:t>Rename file to r4</w:t>
            </w:r>
            <w:r w:rsidR="00D82A67">
              <w:rPr>
                <w:rFonts w:eastAsia="Arial Unicode MS" w:cs="Arial"/>
              </w:rPr>
              <w:t>3</w:t>
            </w:r>
            <w:r w:rsidRPr="208B3A3E">
              <w:rPr>
                <w:rFonts w:eastAsia="Arial Unicode MS" w:cs="Arial"/>
              </w:rPr>
              <w:t xml:space="preserve"> version.</w:t>
            </w:r>
          </w:p>
        </w:tc>
        <w:tc>
          <w:tcPr>
            <w:tcW w:w="2835" w:type="dxa"/>
          </w:tcPr>
          <w:p w14:paraId="272D4362" w14:textId="1F14D273" w:rsidR="00654D96" w:rsidRPr="00AF104F" w:rsidRDefault="0204F52D" w:rsidP="00654D96">
            <w:pPr>
              <w:pStyle w:val="BodyText"/>
              <w:spacing w:before="60"/>
              <w:rPr>
                <w:rFonts w:eastAsia="MS Mincho" w:cstheme="minorHAnsi"/>
              </w:rPr>
            </w:pPr>
            <w:r w:rsidRPr="002D6B84">
              <w:rPr>
                <w:rFonts w:eastAsia="MS Mincho" w:cstheme="minorHAnsi"/>
              </w:rPr>
              <w:t>OneWayNotification_</w:t>
            </w:r>
            <w:r w:rsidR="00D82A67" w:rsidRPr="002D6B84">
              <w:rPr>
                <w:rFonts w:eastAsia="MS Mincho" w:cstheme="minorHAnsi"/>
              </w:rPr>
              <w:t>r4</w:t>
            </w:r>
            <w:r w:rsidR="00D82A67">
              <w:rPr>
                <w:rFonts w:eastAsia="MS Mincho" w:cstheme="minorHAnsi"/>
              </w:rPr>
              <w:t>3</w:t>
            </w:r>
            <w:r w:rsidRPr="002D6B84">
              <w:rPr>
                <w:rFonts w:eastAsia="MS Mincho" w:cstheme="minorHAnsi"/>
              </w:rPr>
              <w:t>.xsd</w:t>
            </w:r>
          </w:p>
        </w:tc>
      </w:tr>
      <w:tr w:rsidR="208B3A3E" w14:paraId="3DC566D3" w14:textId="77777777" w:rsidTr="08E73387">
        <w:tc>
          <w:tcPr>
            <w:tcW w:w="846" w:type="dxa"/>
            <w:noWrap/>
          </w:tcPr>
          <w:p w14:paraId="6C5181B2" w14:textId="57FCAE7E" w:rsidR="76EE6EE3" w:rsidRPr="00E84CC2" w:rsidRDefault="00746BD1" w:rsidP="005A02BA">
            <w:pPr>
              <w:pStyle w:val="BodyText"/>
              <w:jc w:val="center"/>
              <w:rPr>
                <w:rFonts w:eastAsia="Arial Unicode MS" w:cstheme="minorHAnsi"/>
              </w:rPr>
            </w:pPr>
            <w:r>
              <w:rPr>
                <w:rFonts w:eastAsia="Arial Unicode MS" w:cstheme="minorHAnsi"/>
              </w:rPr>
              <w:t>8</w:t>
            </w:r>
          </w:p>
        </w:tc>
        <w:tc>
          <w:tcPr>
            <w:tcW w:w="992" w:type="dxa"/>
          </w:tcPr>
          <w:p w14:paraId="1D6FEF01" w14:textId="7CDA4A7C" w:rsidR="208B3A3E" w:rsidRPr="002D6B84" w:rsidRDefault="00D82A67" w:rsidP="005A02BA">
            <w:pPr>
              <w:pStyle w:val="BodyText"/>
              <w:jc w:val="center"/>
              <w:rPr>
                <w:rFonts w:cstheme="minorHAnsi"/>
                <w:lang w:val="en-US"/>
              </w:rPr>
            </w:pPr>
            <w:r>
              <w:rPr>
                <w:rFonts w:cstheme="minorHAnsi"/>
                <w:lang w:val="en-US"/>
              </w:rPr>
              <w:t>4</w:t>
            </w:r>
          </w:p>
        </w:tc>
        <w:tc>
          <w:tcPr>
            <w:tcW w:w="5812" w:type="dxa"/>
          </w:tcPr>
          <w:p w14:paraId="591511CB" w14:textId="18588672" w:rsidR="00D82A67" w:rsidRDefault="00D82A67" w:rsidP="00D2417D">
            <w:pPr>
              <w:pStyle w:val="BodyText"/>
              <w:numPr>
                <w:ilvl w:val="0"/>
                <w:numId w:val="21"/>
              </w:numPr>
              <w:spacing w:before="60"/>
              <w:rPr>
                <w:rFonts w:eastAsia="Arial Unicode MS" w:cs="Arial"/>
              </w:rPr>
            </w:pPr>
            <w:r>
              <w:rPr>
                <w:rFonts w:eastAsia="Arial Unicode MS" w:cs="Arial"/>
              </w:rPr>
              <w:t>Add new B2B transaction ‘</w:t>
            </w:r>
            <w:proofErr w:type="spellStart"/>
            <w:r>
              <w:rPr>
                <w:rFonts w:eastAsia="Arial Unicode MS" w:cs="Arial"/>
              </w:rPr>
              <w:t>SharedFuseNotification</w:t>
            </w:r>
            <w:proofErr w:type="spellEnd"/>
            <w:r>
              <w:rPr>
                <w:rFonts w:eastAsia="Arial Unicode MS" w:cs="Arial"/>
              </w:rPr>
              <w:t>’ to existing complex type ‘</w:t>
            </w:r>
            <w:r w:rsidRPr="00D82A67">
              <w:rPr>
                <w:rFonts w:eastAsia="Arial Unicode MS" w:cs="Arial"/>
              </w:rPr>
              <w:t>Transaction</w:t>
            </w:r>
            <w:r>
              <w:rPr>
                <w:rFonts w:eastAsia="Arial Unicode MS" w:cs="Arial"/>
              </w:rPr>
              <w:t>’</w:t>
            </w:r>
          </w:p>
          <w:p w14:paraId="137A9ABB" w14:textId="575DB4F1" w:rsidR="76EE6EE3" w:rsidRPr="00E7022C" w:rsidRDefault="76EE6EE3" w:rsidP="00D2417D">
            <w:pPr>
              <w:pStyle w:val="BodyText"/>
              <w:numPr>
                <w:ilvl w:val="0"/>
                <w:numId w:val="21"/>
              </w:numPr>
              <w:spacing w:before="60"/>
              <w:rPr>
                <w:rFonts w:eastAsia="Arial Unicode MS" w:cs="Arial"/>
              </w:rPr>
            </w:pPr>
            <w:r w:rsidRPr="00E7022C">
              <w:rPr>
                <w:rFonts w:eastAsia="Arial Unicode MS" w:cs="Arial"/>
              </w:rPr>
              <w:t xml:space="preserve">Rename file to </w:t>
            </w:r>
            <w:r w:rsidR="00D82A67" w:rsidRPr="00E7022C">
              <w:rPr>
                <w:rFonts w:eastAsia="Arial Unicode MS" w:cs="Arial"/>
              </w:rPr>
              <w:t>r4</w:t>
            </w:r>
            <w:r w:rsidR="00D82A67">
              <w:rPr>
                <w:rFonts w:eastAsia="Arial Unicode MS" w:cs="Arial"/>
              </w:rPr>
              <w:t>3</w:t>
            </w:r>
            <w:r w:rsidR="00D82A67" w:rsidRPr="00E7022C">
              <w:rPr>
                <w:rFonts w:eastAsia="Arial Unicode MS" w:cs="Arial"/>
              </w:rPr>
              <w:t xml:space="preserve"> </w:t>
            </w:r>
            <w:r w:rsidRPr="00E7022C">
              <w:rPr>
                <w:rFonts w:eastAsia="Arial Unicode MS" w:cs="Arial"/>
              </w:rPr>
              <w:t>version</w:t>
            </w:r>
          </w:p>
        </w:tc>
        <w:tc>
          <w:tcPr>
            <w:tcW w:w="2835" w:type="dxa"/>
          </w:tcPr>
          <w:p w14:paraId="1BCA6656" w14:textId="54506E20" w:rsidR="76EE6EE3" w:rsidRPr="002D6B84" w:rsidRDefault="00D82A67" w:rsidP="005A02BA">
            <w:pPr>
              <w:pStyle w:val="BodyText"/>
              <w:rPr>
                <w:rFonts w:eastAsia="MS Mincho" w:cstheme="minorHAnsi"/>
              </w:rPr>
            </w:pPr>
            <w:r>
              <w:rPr>
                <w:rFonts w:eastAsia="MS Mincho" w:cstheme="minorHAnsi"/>
              </w:rPr>
              <w:t>Transactions</w:t>
            </w:r>
            <w:r w:rsidR="76EE6EE3" w:rsidRPr="002D6B84">
              <w:rPr>
                <w:rFonts w:eastAsia="MS Mincho" w:cstheme="minorHAnsi"/>
              </w:rPr>
              <w:t>_r4</w:t>
            </w:r>
            <w:r>
              <w:rPr>
                <w:rFonts w:eastAsia="MS Mincho" w:cstheme="minorHAnsi"/>
              </w:rPr>
              <w:t>3</w:t>
            </w:r>
            <w:r w:rsidR="76EE6EE3" w:rsidRPr="002D6B84">
              <w:rPr>
                <w:rFonts w:eastAsia="MS Mincho" w:cstheme="minorHAnsi"/>
              </w:rPr>
              <w:t>.xsd</w:t>
            </w:r>
          </w:p>
        </w:tc>
      </w:tr>
    </w:tbl>
    <w:p w14:paraId="018E593C" w14:textId="77777777" w:rsidR="00044584" w:rsidRPr="00115A0B" w:rsidRDefault="00044584" w:rsidP="00B74014">
      <w:pPr>
        <w:pStyle w:val="CaptionTable"/>
        <w:rPr>
          <w:rFonts w:eastAsia="Arial Unicode MS"/>
        </w:rPr>
      </w:pPr>
      <w:bookmarkStart w:id="45" w:name="_Toc83520601"/>
      <w:bookmarkStart w:id="46" w:name="_Toc245030970"/>
      <w:bookmarkStart w:id="47" w:name="_Toc119669428"/>
      <w:r w:rsidRPr="00115A0B">
        <w:t>Change Log</w:t>
      </w:r>
      <w:bookmarkEnd w:id="45"/>
      <w:bookmarkEnd w:id="46"/>
      <w:bookmarkEnd w:id="47"/>
    </w:p>
    <w:p w14:paraId="4D01F14B" w14:textId="77777777" w:rsidR="00044584" w:rsidRPr="00044584" w:rsidRDefault="00044584" w:rsidP="009E6EFA">
      <w:pPr>
        <w:pStyle w:val="Heading3"/>
        <w:pageBreakBefore/>
      </w:pPr>
      <w:bookmarkStart w:id="48" w:name="_Toc148936183"/>
      <w:bookmarkStart w:id="49" w:name="_Toc244924314"/>
      <w:bookmarkStart w:id="50" w:name="_Toc14666078"/>
      <w:bookmarkStart w:id="51" w:name="_Toc100486008"/>
      <w:r w:rsidRPr="00044584">
        <w:lastRenderedPageBreak/>
        <w:t>Schema change description</w:t>
      </w:r>
      <w:bookmarkEnd w:id="48"/>
      <w:bookmarkEnd w:id="49"/>
    </w:p>
    <w:p w14:paraId="0C386476" w14:textId="77B8090A" w:rsidR="00EC61C9" w:rsidRPr="00044584" w:rsidRDefault="00EC61C9" w:rsidP="00EC61C9">
      <w:pPr>
        <w:pStyle w:val="Heading4"/>
      </w:pPr>
      <w:r>
        <w:t>aseXml</w:t>
      </w:r>
      <w:r w:rsidRPr="00044584">
        <w:t>_</w:t>
      </w:r>
      <w:r>
        <w:t>r4</w:t>
      </w:r>
      <w:r w:rsidR="007F452F">
        <w:t>3</w:t>
      </w:r>
      <w:r w:rsidRPr="00044584">
        <w:t>.xsd</w:t>
      </w:r>
    </w:p>
    <w:p w14:paraId="6A72CA7F" w14:textId="2044B5A4" w:rsidR="00EC61C9" w:rsidRPr="00E444E3" w:rsidRDefault="00EC61C9" w:rsidP="00D2417D">
      <w:pPr>
        <w:pStyle w:val="BodyText"/>
        <w:numPr>
          <w:ilvl w:val="0"/>
          <w:numId w:val="21"/>
        </w:numPr>
        <w:spacing w:before="60"/>
        <w:rPr>
          <w:rFonts w:eastAsia="MS Mincho" w:cstheme="minorHAnsi"/>
        </w:rPr>
      </w:pPr>
      <w:r w:rsidRPr="00E444E3">
        <w:rPr>
          <w:rFonts w:eastAsia="MS Mincho" w:cstheme="minorHAnsi"/>
        </w:rPr>
        <w:t>New file to replace aseXML_r</w:t>
      </w:r>
      <w:r w:rsidR="00641E06" w:rsidRPr="00E444E3">
        <w:rPr>
          <w:rFonts w:eastAsia="MS Mincho" w:cstheme="minorHAnsi"/>
        </w:rPr>
        <w:t>4</w:t>
      </w:r>
      <w:r w:rsidR="007F452F">
        <w:rPr>
          <w:rFonts w:eastAsia="MS Mincho" w:cstheme="minorHAnsi"/>
        </w:rPr>
        <w:t>2</w:t>
      </w:r>
      <w:r w:rsidRPr="00E444E3">
        <w:rPr>
          <w:rFonts w:eastAsia="MS Mincho" w:cstheme="minorHAnsi"/>
        </w:rPr>
        <w:t>.xsd and include the r4</w:t>
      </w:r>
      <w:r w:rsidR="007F452F">
        <w:rPr>
          <w:rFonts w:eastAsia="MS Mincho" w:cstheme="minorHAnsi"/>
        </w:rPr>
        <w:t>23</w:t>
      </w:r>
      <w:r w:rsidRPr="00E444E3">
        <w:rPr>
          <w:rFonts w:eastAsia="MS Mincho" w:cstheme="minorHAnsi"/>
        </w:rPr>
        <w:t xml:space="preserve"> file versions listed below.</w:t>
      </w:r>
    </w:p>
    <w:p w14:paraId="50CF5CDA" w14:textId="77777777" w:rsidR="00EC61C9" w:rsidRPr="00CC58C3" w:rsidRDefault="00EC61C9" w:rsidP="00EC61C9">
      <w:pPr>
        <w:rPr>
          <w:rFonts w:eastAsia="MS Mincho" w:cs="Arial"/>
        </w:rPr>
      </w:pPr>
    </w:p>
    <w:p w14:paraId="3E29F48E" w14:textId="1453D6DC" w:rsidR="00EC61C9" w:rsidRPr="00DE780A" w:rsidRDefault="00EC61C9" w:rsidP="00EC61C9">
      <w:pPr>
        <w:ind w:left="284"/>
        <w:rPr>
          <w:rFonts w:ascii="Arial" w:hAnsi="Arial" w:cs="Arial"/>
          <w:bCs w:val="0"/>
          <w:color w:val="0000FF"/>
        </w:rPr>
      </w:pPr>
      <w:r w:rsidRPr="00CC58C3">
        <w:rPr>
          <w:rFonts w:ascii="Arial" w:hAnsi="Arial" w:cs="Arial"/>
          <w:bCs w:val="0"/>
          <w:color w:val="0000FF"/>
          <w:highlight w:val="white"/>
        </w:rPr>
        <w:t>&lt;</w:t>
      </w:r>
      <w:proofErr w:type="spellStart"/>
      <w:r w:rsidRPr="00CC58C3">
        <w:rPr>
          <w:rFonts w:ascii="Arial" w:hAnsi="Arial" w:cs="Arial"/>
          <w:bCs w:val="0"/>
          <w:color w:val="800000"/>
          <w:highlight w:val="white"/>
        </w:rPr>
        <w:t>xsd:schema</w:t>
      </w:r>
      <w:proofErr w:type="spellEnd"/>
      <w:r w:rsidRPr="00CC58C3">
        <w:rPr>
          <w:rFonts w:ascii="Arial" w:hAnsi="Arial" w:cs="Arial"/>
          <w:bCs w:val="0"/>
          <w:color w:val="FF0000"/>
          <w:highlight w:val="white"/>
        </w:rPr>
        <w:t xml:space="preserve"> </w:t>
      </w:r>
      <w:proofErr w:type="spellStart"/>
      <w:r w:rsidRPr="00CC58C3">
        <w:rPr>
          <w:rFonts w:ascii="Arial" w:hAnsi="Arial" w:cs="Arial"/>
          <w:bCs w:val="0"/>
          <w:color w:val="FF0000"/>
          <w:highlight w:val="white"/>
        </w:rPr>
        <w:t>xmlns</w:t>
      </w:r>
      <w:proofErr w:type="spellEnd"/>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w:t>
      </w:r>
      <w:proofErr w:type="spellStart"/>
      <w:r w:rsidRPr="00CC58C3">
        <w:rPr>
          <w:rFonts w:ascii="Arial" w:hAnsi="Arial" w:cs="Arial"/>
          <w:bCs w:val="0"/>
          <w:color w:val="FF0000"/>
          <w:highlight w:val="white"/>
        </w:rPr>
        <w:t>xmlns:xsd</w:t>
      </w:r>
      <w:proofErr w:type="spellEnd"/>
      <w:r w:rsidRPr="00CC58C3">
        <w:rPr>
          <w:rFonts w:ascii="Arial" w:hAnsi="Arial" w:cs="Arial"/>
          <w:bCs w:val="0"/>
          <w:color w:val="0000FF"/>
          <w:highlight w:val="white"/>
        </w:rPr>
        <w:t>="</w:t>
      </w:r>
      <w:r w:rsidRPr="00CC58C3">
        <w:rPr>
          <w:rFonts w:ascii="Arial" w:hAnsi="Arial" w:cs="Arial"/>
          <w:bCs w:val="0"/>
          <w:color w:val="000000"/>
          <w:highlight w:val="white"/>
        </w:rPr>
        <w:t>http://www.w3.org/2001/XMLSchema</w:t>
      </w:r>
      <w:r w:rsidRPr="00CC58C3">
        <w:rPr>
          <w:rFonts w:ascii="Arial" w:hAnsi="Arial" w:cs="Arial"/>
          <w:bCs w:val="0"/>
          <w:color w:val="0000FF"/>
          <w:highlight w:val="white"/>
        </w:rPr>
        <w:t>"</w:t>
      </w:r>
      <w:r w:rsidRPr="00CC58C3">
        <w:rPr>
          <w:rFonts w:ascii="Arial" w:hAnsi="Arial" w:cs="Arial"/>
          <w:bCs w:val="0"/>
          <w:color w:val="FF0000"/>
          <w:highlight w:val="white"/>
        </w:rPr>
        <w:t xml:space="preserve"> </w:t>
      </w:r>
      <w:proofErr w:type="spellStart"/>
      <w:r w:rsidRPr="00CC58C3">
        <w:rPr>
          <w:rFonts w:ascii="Arial" w:hAnsi="Arial" w:cs="Arial"/>
          <w:bCs w:val="0"/>
          <w:color w:val="FF0000"/>
          <w:highlight w:val="white"/>
        </w:rPr>
        <w:t>xmlns:xsi</w:t>
      </w:r>
      <w:proofErr w:type="spellEnd"/>
      <w:r w:rsidRPr="00CC58C3">
        <w:rPr>
          <w:rFonts w:ascii="Arial" w:hAnsi="Arial" w:cs="Arial"/>
          <w:bCs w:val="0"/>
          <w:color w:val="0000FF"/>
          <w:highlight w:val="white"/>
        </w:rPr>
        <w:t>="</w:t>
      </w:r>
      <w:r w:rsidRPr="00CC58C3">
        <w:rPr>
          <w:rFonts w:ascii="Arial" w:hAnsi="Arial" w:cs="Arial"/>
          <w:bCs w:val="0"/>
          <w:color w:val="000000"/>
          <w:highlight w:val="white"/>
        </w:rPr>
        <w:t>http://www.w3.org/2001/XMLSchema-instance</w:t>
      </w:r>
      <w:r w:rsidRPr="00CC58C3">
        <w:rPr>
          <w:rFonts w:ascii="Arial" w:hAnsi="Arial" w:cs="Arial"/>
          <w:bCs w:val="0"/>
          <w:color w:val="0000FF"/>
          <w:highlight w:val="white"/>
        </w:rPr>
        <w:t>"</w:t>
      </w:r>
      <w:r w:rsidRPr="00CC58C3">
        <w:rPr>
          <w:rFonts w:ascii="Arial" w:hAnsi="Arial" w:cs="Arial"/>
          <w:bCs w:val="0"/>
          <w:color w:val="FF0000"/>
          <w:highlight w:val="white"/>
        </w:rPr>
        <w:t xml:space="preserve"> </w:t>
      </w:r>
      <w:proofErr w:type="spellStart"/>
      <w:r w:rsidRPr="00CC58C3">
        <w:rPr>
          <w:rFonts w:ascii="Arial" w:hAnsi="Arial" w:cs="Arial"/>
          <w:bCs w:val="0"/>
          <w:color w:val="FF0000"/>
          <w:highlight w:val="white"/>
        </w:rPr>
        <w:t>targetNamespace</w:t>
      </w:r>
      <w:proofErr w:type="spellEnd"/>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version</w:t>
      </w:r>
      <w:r w:rsidRPr="00CC58C3">
        <w:rPr>
          <w:rFonts w:ascii="Arial" w:hAnsi="Arial" w:cs="Arial"/>
          <w:bCs w:val="0"/>
          <w:color w:val="0000FF"/>
          <w:highlight w:val="white"/>
        </w:rPr>
        <w:t>="</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w:t>
      </w:r>
      <w:proofErr w:type="spellStart"/>
      <w:r w:rsidRPr="00CC58C3">
        <w:rPr>
          <w:rFonts w:ascii="Arial" w:hAnsi="Arial" w:cs="Arial"/>
          <w:bCs w:val="0"/>
          <w:color w:val="FF0000"/>
          <w:highlight w:val="white"/>
        </w:rPr>
        <w:t>xsi:schemaLocation</w:t>
      </w:r>
      <w:proofErr w:type="spellEnd"/>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733907">
        <w:rPr>
          <w:rFonts w:ascii="Arial" w:hAnsi="Arial" w:cs="Arial"/>
          <w:color w:val="000000"/>
          <w:highlight w:val="green"/>
        </w:rPr>
        <w:t xml:space="preserve"> aseXML_r4</w:t>
      </w:r>
      <w:r w:rsidR="007F452F">
        <w:rPr>
          <w:rFonts w:ascii="Arial" w:hAnsi="Arial" w:cs="Arial"/>
          <w:color w:val="000000"/>
          <w:highlight w:val="green"/>
        </w:rPr>
        <w:t>3</w:t>
      </w:r>
      <w:r w:rsidRPr="00733907">
        <w:rPr>
          <w:rFonts w:ascii="Arial" w:hAnsi="Arial" w:cs="Arial"/>
          <w:color w:val="000000"/>
          <w:highlight w:val="green"/>
        </w:rPr>
        <w:t>.xsd</w:t>
      </w:r>
      <w:r w:rsidRPr="00CC58C3">
        <w:rPr>
          <w:rFonts w:ascii="Arial" w:hAnsi="Arial" w:cs="Arial"/>
          <w:bCs w:val="0"/>
          <w:color w:val="0000FF"/>
          <w:highlight w:val="white"/>
        </w:rPr>
        <w:t>"&gt;</w:t>
      </w:r>
    </w:p>
    <w:p w14:paraId="6A97D1DC" w14:textId="77777777" w:rsidR="00EC61C9" w:rsidRPr="00CC58C3" w:rsidRDefault="00EC61C9" w:rsidP="00EC61C9">
      <w:pPr>
        <w:ind w:left="284"/>
        <w:rPr>
          <w:rFonts w:eastAsia="MS Mincho" w:cs="Arial"/>
        </w:rPr>
      </w:pPr>
    </w:p>
    <w:p w14:paraId="1F16FEF2" w14:textId="77777777" w:rsidR="00EC61C9" w:rsidRPr="00CC58C3" w:rsidRDefault="00EC61C9" w:rsidP="00EC61C9">
      <w:pPr>
        <w:pStyle w:val="ListParagraph"/>
        <w:rPr>
          <w:rFonts w:eastAsia="MS Mincho" w:cs="Arial"/>
          <w:sz w:val="20"/>
        </w:rPr>
      </w:pPr>
    </w:p>
    <w:p w14:paraId="7338F1BA" w14:textId="3A2DDDFD" w:rsidR="00C67FA2" w:rsidRDefault="00C67FA2">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CATSTableReplication_r43.xsd</w:t>
      </w:r>
      <w:r>
        <w:rPr>
          <w:rFonts w:ascii="Arial" w:hAnsi="Arial" w:cs="Arial"/>
          <w:bCs w:val="0"/>
          <w:color w:val="0000FF"/>
          <w:highlight w:val="white"/>
        </w:rPr>
        <w:t>"&gt;</w:t>
      </w:r>
    </w:p>
    <w:p w14:paraId="63577C24" w14:textId="3F92F15D"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Common_r43.xsd</w:t>
      </w:r>
      <w:r>
        <w:rPr>
          <w:rFonts w:ascii="Arial" w:hAnsi="Arial" w:cs="Arial"/>
          <w:bCs w:val="0"/>
          <w:color w:val="0000FF"/>
          <w:highlight w:val="white"/>
        </w:rPr>
        <w:t>"&gt;</w:t>
      </w:r>
    </w:p>
    <w:p w14:paraId="03424193" w14:textId="0A4F304B"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Electricity_r43.xsd</w:t>
      </w:r>
      <w:r>
        <w:rPr>
          <w:rFonts w:ascii="Arial" w:hAnsi="Arial" w:cs="Arial"/>
          <w:bCs w:val="0"/>
          <w:color w:val="0000FF"/>
          <w:highlight w:val="white"/>
        </w:rPr>
        <w:t>"&gt;</w:t>
      </w:r>
    </w:p>
    <w:p w14:paraId="1AFC5F4D" w14:textId="44416194"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ElectricityMasterStandingData_r43.xsd</w:t>
      </w:r>
      <w:r>
        <w:rPr>
          <w:rFonts w:ascii="Arial" w:hAnsi="Arial" w:cs="Arial"/>
          <w:bCs w:val="0"/>
          <w:color w:val="0000FF"/>
          <w:highlight w:val="white"/>
        </w:rPr>
        <w:t>"/&gt;</w:t>
      </w:r>
    </w:p>
    <w:p w14:paraId="65133D64" w14:textId="77777777" w:rsidR="00C67FA2" w:rsidRDefault="00C67FA2" w:rsidP="00C67FA2">
      <w:pPr>
        <w:pStyle w:val="BodyText"/>
        <w:ind w:left="720"/>
        <w:rPr>
          <w:rFonts w:ascii="Arial" w:hAnsi="Arial" w:cs="Arial"/>
          <w:color w:val="0000FF"/>
        </w:rPr>
      </w:pPr>
      <w:r>
        <w:rPr>
          <w:rFonts w:ascii="Arial" w:hAnsi="Arial" w:cs="Arial"/>
          <w:color w:val="0000FF"/>
          <w:highlight w:val="white"/>
        </w:rPr>
        <w:t>&lt;</w:t>
      </w:r>
      <w:proofErr w:type="spellStart"/>
      <w:r>
        <w:rPr>
          <w:rFonts w:ascii="Arial" w:hAnsi="Arial" w:cs="Arial"/>
          <w:color w:val="800000"/>
          <w:highlight w:val="white"/>
        </w:rPr>
        <w:t>xsd:include</w:t>
      </w:r>
      <w:proofErr w:type="spellEnd"/>
      <w:r>
        <w:rPr>
          <w:rFonts w:ascii="Arial" w:hAnsi="Arial" w:cs="Arial"/>
          <w:color w:val="FF0000"/>
          <w:highlight w:val="white"/>
        </w:rPr>
        <w:t xml:space="preserve"> </w:t>
      </w:r>
      <w:proofErr w:type="spellStart"/>
      <w:r>
        <w:rPr>
          <w:rFonts w:ascii="Arial" w:hAnsi="Arial" w:cs="Arial"/>
          <w:color w:val="FF0000"/>
          <w:highlight w:val="white"/>
        </w:rPr>
        <w:t>schemaLocation</w:t>
      </w:r>
      <w:proofErr w:type="spellEnd"/>
      <w:r>
        <w:rPr>
          <w:rFonts w:ascii="Arial" w:hAnsi="Arial" w:cs="Arial"/>
          <w:color w:val="0000FF"/>
          <w:highlight w:val="white"/>
        </w:rPr>
        <w:t>="</w:t>
      </w:r>
      <w:r>
        <w:rPr>
          <w:rFonts w:ascii="Arial" w:hAnsi="Arial" w:cs="Arial"/>
          <w:color w:val="000000"/>
          <w:highlight w:val="white"/>
        </w:rPr>
        <w:t>Events_r43.xsd</w:t>
      </w:r>
      <w:r>
        <w:rPr>
          <w:rFonts w:ascii="Arial" w:hAnsi="Arial" w:cs="Arial"/>
          <w:color w:val="0000FF"/>
          <w:highlight w:val="white"/>
        </w:rPr>
        <w:t>"&gt;</w:t>
      </w:r>
    </w:p>
    <w:p w14:paraId="08835BAF" w14:textId="4D92ADAC" w:rsidR="001A47FE" w:rsidRDefault="001A47FE" w:rsidP="001A47FE">
      <w:pPr>
        <w:pStyle w:val="BodyText"/>
        <w:ind w:left="720"/>
        <w:rPr>
          <w:rFonts w:ascii="Arial" w:hAnsi="Arial" w:cs="Arial"/>
          <w:color w:val="0000FF"/>
        </w:rPr>
      </w:pPr>
      <w:r>
        <w:rPr>
          <w:rFonts w:ascii="Arial" w:hAnsi="Arial" w:cs="Arial"/>
          <w:color w:val="0000FF"/>
          <w:highlight w:val="white"/>
        </w:rPr>
        <w:t>&lt;</w:t>
      </w:r>
      <w:proofErr w:type="spellStart"/>
      <w:r>
        <w:rPr>
          <w:rFonts w:ascii="Arial" w:hAnsi="Arial" w:cs="Arial"/>
          <w:color w:val="800000"/>
          <w:highlight w:val="white"/>
        </w:rPr>
        <w:t>xsd:include</w:t>
      </w:r>
      <w:proofErr w:type="spellEnd"/>
      <w:r>
        <w:rPr>
          <w:rFonts w:ascii="Arial" w:hAnsi="Arial" w:cs="Arial"/>
          <w:color w:val="FF0000"/>
          <w:highlight w:val="white"/>
        </w:rPr>
        <w:t xml:space="preserve"> </w:t>
      </w:r>
      <w:proofErr w:type="spellStart"/>
      <w:r>
        <w:rPr>
          <w:rFonts w:ascii="Arial" w:hAnsi="Arial" w:cs="Arial"/>
          <w:color w:val="FF0000"/>
          <w:highlight w:val="white"/>
        </w:rPr>
        <w:t>schemaLocation</w:t>
      </w:r>
      <w:proofErr w:type="spellEnd"/>
      <w:r>
        <w:rPr>
          <w:rFonts w:ascii="Arial" w:hAnsi="Arial" w:cs="Arial"/>
          <w:color w:val="0000FF"/>
          <w:highlight w:val="white"/>
        </w:rPr>
        <w:t>="</w:t>
      </w:r>
      <w:r w:rsidRPr="001A47FE">
        <w:rPr>
          <w:rFonts w:ascii="Arial" w:hAnsi="Arial" w:cs="Arial"/>
          <w:color w:val="000000"/>
        </w:rPr>
        <w:t>MDMTReports_r43</w:t>
      </w:r>
      <w:r>
        <w:rPr>
          <w:rFonts w:ascii="Arial" w:hAnsi="Arial" w:cs="Arial"/>
          <w:color w:val="000000"/>
          <w:highlight w:val="white"/>
        </w:rPr>
        <w:t>.xsd</w:t>
      </w:r>
      <w:r>
        <w:rPr>
          <w:rFonts w:ascii="Arial" w:hAnsi="Arial" w:cs="Arial"/>
          <w:color w:val="0000FF"/>
          <w:highlight w:val="white"/>
        </w:rPr>
        <w:t>"&gt;</w:t>
      </w:r>
    </w:p>
    <w:p w14:paraId="1B49461B" w14:textId="0ECDAEB8"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OneWayNotification_r43.xsd</w:t>
      </w:r>
      <w:r>
        <w:rPr>
          <w:rFonts w:ascii="Arial" w:hAnsi="Arial" w:cs="Arial"/>
          <w:bCs w:val="0"/>
          <w:color w:val="0000FF"/>
          <w:highlight w:val="white"/>
        </w:rPr>
        <w:t>"&gt;</w:t>
      </w:r>
    </w:p>
    <w:p w14:paraId="54E7F145" w14:textId="7021D805"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xsd:include</w:t>
      </w:r>
      <w:proofErr w:type="spellEnd"/>
      <w:r>
        <w:rPr>
          <w:rFonts w:ascii="Arial" w:hAnsi="Arial" w:cs="Arial"/>
          <w:bCs w:val="0"/>
          <w:color w:val="FF0000"/>
          <w:highlight w:val="white"/>
        </w:rPr>
        <w:t xml:space="preserve"> </w:t>
      </w:r>
      <w:proofErr w:type="spellStart"/>
      <w:r>
        <w:rPr>
          <w:rFonts w:ascii="Arial" w:hAnsi="Arial" w:cs="Arial"/>
          <w:bCs w:val="0"/>
          <w:color w:val="FF0000"/>
          <w:highlight w:val="white"/>
        </w:rPr>
        <w:t>schemaLocation</w:t>
      </w:r>
      <w:proofErr w:type="spellEnd"/>
      <w:r>
        <w:rPr>
          <w:rFonts w:ascii="Arial" w:hAnsi="Arial" w:cs="Arial"/>
          <w:bCs w:val="0"/>
          <w:color w:val="0000FF"/>
          <w:highlight w:val="white"/>
        </w:rPr>
        <w:t>="</w:t>
      </w:r>
      <w:r>
        <w:rPr>
          <w:rFonts w:ascii="Arial" w:hAnsi="Arial" w:cs="Arial"/>
          <w:bCs w:val="0"/>
          <w:color w:val="000000"/>
          <w:highlight w:val="white"/>
        </w:rPr>
        <w:t>Transactions_r43.xsd</w:t>
      </w:r>
      <w:r>
        <w:rPr>
          <w:rFonts w:ascii="Arial" w:hAnsi="Arial" w:cs="Arial"/>
          <w:bCs w:val="0"/>
          <w:color w:val="0000FF"/>
          <w:highlight w:val="white"/>
        </w:rPr>
        <w:t>"&gt;</w:t>
      </w:r>
    </w:p>
    <w:p w14:paraId="5D6937CB" w14:textId="26470A50" w:rsidR="00C67FA2" w:rsidRDefault="00C67FA2" w:rsidP="00B76D5D">
      <w:pPr>
        <w:pStyle w:val="BodyText"/>
        <w:ind w:left="720"/>
        <w:rPr>
          <w:rFonts w:ascii="Arial" w:hAnsi="Arial" w:cs="Arial"/>
          <w:bCs w:val="0"/>
          <w:color w:val="0000FF"/>
        </w:rPr>
      </w:pPr>
    </w:p>
    <w:p w14:paraId="143CBFFB" w14:textId="58B4DB72" w:rsidR="00C67FA2" w:rsidRDefault="00C67FA2" w:rsidP="00C67FA2">
      <w:pPr>
        <w:pStyle w:val="Heading4"/>
      </w:pPr>
      <w:r w:rsidRPr="00C67FA2">
        <w:t>CATSTableReplication_r43.xsd</w:t>
      </w:r>
    </w:p>
    <w:p w14:paraId="6590D99F" w14:textId="77777777" w:rsidR="00C67FA2" w:rsidRDefault="00C67FA2" w:rsidP="00C67FA2">
      <w:pPr>
        <w:pStyle w:val="BodyText"/>
        <w:numPr>
          <w:ilvl w:val="0"/>
          <w:numId w:val="22"/>
        </w:numPr>
        <w:spacing w:before="60"/>
        <w:rPr>
          <w:rFonts w:eastAsia="Arial Unicode MS"/>
        </w:rPr>
      </w:pPr>
      <w:r>
        <w:rPr>
          <w:rFonts w:eastAsia="Arial Unicode MS"/>
        </w:rPr>
        <w:t>Added following new complex elements :</w:t>
      </w:r>
    </w:p>
    <w:p w14:paraId="7814541F" w14:textId="77777777"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MSATSCodeGroupsRow</w:t>
      </w:r>
      <w:proofErr w:type="spellEnd"/>
    </w:p>
    <w:p w14:paraId="7714A207" w14:textId="77777777"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MSATSCodesDatedRow</w:t>
      </w:r>
      <w:proofErr w:type="spellEnd"/>
    </w:p>
    <w:p w14:paraId="1D2C86E5" w14:textId="04255105"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MSATSCodeComboRow</w:t>
      </w:r>
      <w:proofErr w:type="spellEnd"/>
    </w:p>
    <w:p w14:paraId="26A1D1E8" w14:textId="09F91216"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MSATSCodesRow</w:t>
      </w:r>
      <w:proofErr w:type="spellEnd"/>
    </w:p>
    <w:p w14:paraId="3337807A" w14:textId="1BCB12B0" w:rsidR="00C67FA2" w:rsidRDefault="00C67FA2" w:rsidP="00C67FA2">
      <w:pPr>
        <w:pStyle w:val="BodyText"/>
        <w:numPr>
          <w:ilvl w:val="1"/>
          <w:numId w:val="22"/>
        </w:numPr>
        <w:spacing w:before="60"/>
        <w:rPr>
          <w:rFonts w:eastAsia="Arial Unicode MS"/>
        </w:rPr>
      </w:pPr>
      <w:proofErr w:type="spellStart"/>
      <w:r w:rsidRPr="00C67FA2">
        <w:rPr>
          <w:rFonts w:eastAsia="Arial Unicode MS"/>
        </w:rPr>
        <w:t>NodeHierarchyRow</w:t>
      </w:r>
      <w:proofErr w:type="spellEnd"/>
    </w:p>
    <w:p w14:paraId="071F68DB" w14:textId="77777777" w:rsidR="00C67FA2" w:rsidRDefault="00C67FA2" w:rsidP="00C67FA2">
      <w:pPr>
        <w:pStyle w:val="BodyText"/>
        <w:numPr>
          <w:ilvl w:val="0"/>
          <w:numId w:val="22"/>
        </w:numPr>
        <w:spacing w:before="60"/>
        <w:rPr>
          <w:rFonts w:eastAsia="Arial Unicode MS"/>
        </w:rPr>
      </w:pPr>
      <w:r>
        <w:rPr>
          <w:rFonts w:eastAsia="Arial Unicode MS"/>
        </w:rPr>
        <w:t>Added following simple type elements:</w:t>
      </w:r>
    </w:p>
    <w:p w14:paraId="18A4706E" w14:textId="77777777"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MSATSCodeGroup</w:t>
      </w:r>
      <w:proofErr w:type="spellEnd"/>
    </w:p>
    <w:p w14:paraId="2F271726" w14:textId="77777777" w:rsidR="00C67FA2" w:rsidRDefault="00C67FA2" w:rsidP="00C67FA2">
      <w:pPr>
        <w:pStyle w:val="BodyText"/>
        <w:numPr>
          <w:ilvl w:val="1"/>
          <w:numId w:val="22"/>
        </w:numPr>
        <w:spacing w:before="60"/>
        <w:rPr>
          <w:rFonts w:eastAsia="Arial Unicode MS"/>
        </w:rPr>
      </w:pPr>
      <w:proofErr w:type="spellStart"/>
      <w:r w:rsidRPr="00C67FA2">
        <w:rPr>
          <w:rFonts w:eastAsia="Arial Unicode MS"/>
        </w:rPr>
        <w:t>MSATSCodeTableType</w:t>
      </w:r>
      <w:proofErr w:type="spellEnd"/>
    </w:p>
    <w:p w14:paraId="1C5C0EDF" w14:textId="72D6A28E" w:rsidR="00C67FA2" w:rsidRDefault="00C67FA2" w:rsidP="00C67FA2">
      <w:pPr>
        <w:pStyle w:val="BodyText"/>
        <w:numPr>
          <w:ilvl w:val="1"/>
          <w:numId w:val="22"/>
        </w:numPr>
        <w:spacing w:before="60"/>
        <w:rPr>
          <w:rFonts w:eastAsia="Arial Unicode MS"/>
        </w:rPr>
      </w:pPr>
      <w:proofErr w:type="spellStart"/>
      <w:r w:rsidRPr="00C67FA2">
        <w:rPr>
          <w:rFonts w:eastAsia="Arial Unicode MS"/>
        </w:rPr>
        <w:lastRenderedPageBreak/>
        <w:t>MSATSCode</w:t>
      </w:r>
      <w:proofErr w:type="spellEnd"/>
    </w:p>
    <w:p w14:paraId="02081908" w14:textId="03C97F87" w:rsidR="00C67FA2" w:rsidRDefault="00C67FA2" w:rsidP="00C67FA2">
      <w:pPr>
        <w:pStyle w:val="BodyText"/>
        <w:numPr>
          <w:ilvl w:val="0"/>
          <w:numId w:val="22"/>
        </w:numPr>
        <w:spacing w:before="60"/>
        <w:rPr>
          <w:rFonts w:eastAsia="Arial Unicode MS"/>
        </w:rPr>
      </w:pPr>
      <w:r>
        <w:rPr>
          <w:rFonts w:eastAsia="Arial Unicode MS"/>
        </w:rPr>
        <w:t>Increase data length of existing element ‘</w:t>
      </w:r>
      <w:proofErr w:type="spellStart"/>
      <w:r w:rsidRPr="00C67FA2">
        <w:rPr>
          <w:rFonts w:eastAsia="Arial Unicode MS"/>
        </w:rPr>
        <w:t>MSATSCodeValue</w:t>
      </w:r>
      <w:proofErr w:type="spellEnd"/>
      <w:r>
        <w:rPr>
          <w:rFonts w:eastAsia="Arial Unicode MS"/>
        </w:rPr>
        <w:t>’ from 15 to 100 characters</w:t>
      </w:r>
    </w:p>
    <w:p w14:paraId="399AE678" w14:textId="77777777" w:rsidR="00C67FA2" w:rsidRDefault="00C67FA2" w:rsidP="00252F20">
      <w:pPr>
        <w:pStyle w:val="BodyText"/>
        <w:numPr>
          <w:ilvl w:val="0"/>
          <w:numId w:val="22"/>
        </w:numPr>
        <w:spacing w:before="60"/>
        <w:rPr>
          <w:rFonts w:eastAsia="Arial Unicode MS"/>
        </w:rPr>
      </w:pPr>
      <w:r w:rsidRPr="00C67FA2">
        <w:rPr>
          <w:rFonts w:eastAsia="Arial Unicode MS"/>
        </w:rPr>
        <w:t xml:space="preserve">Added new element </w:t>
      </w:r>
      <w:proofErr w:type="spellStart"/>
      <w:r w:rsidRPr="00C67FA2">
        <w:rPr>
          <w:rFonts w:eastAsia="Arial Unicode MS"/>
        </w:rPr>
        <w:t>RoleCategory</w:t>
      </w:r>
      <w:proofErr w:type="spellEnd"/>
      <w:r w:rsidRPr="00C67FA2">
        <w:rPr>
          <w:rFonts w:eastAsia="Arial Unicode MS"/>
        </w:rPr>
        <w:t xml:space="preserve"> in existing </w:t>
      </w:r>
      <w:proofErr w:type="spellStart"/>
      <w:r w:rsidRPr="00C67FA2">
        <w:rPr>
          <w:rFonts w:eastAsia="Arial Unicode MS"/>
        </w:rPr>
        <w:t>ParticipantRolesRow</w:t>
      </w:r>
      <w:proofErr w:type="spellEnd"/>
      <w:r w:rsidRPr="00C67FA2">
        <w:rPr>
          <w:rFonts w:eastAsia="Arial Unicode MS"/>
        </w:rPr>
        <w:t xml:space="preserve"> complex type</w:t>
      </w:r>
    </w:p>
    <w:p w14:paraId="1F0DEBC8" w14:textId="77777777" w:rsidR="00C67FA2" w:rsidRDefault="00C67FA2" w:rsidP="00252F20">
      <w:pPr>
        <w:pStyle w:val="BodyText"/>
        <w:numPr>
          <w:ilvl w:val="0"/>
          <w:numId w:val="22"/>
        </w:numPr>
        <w:spacing w:before="60"/>
        <w:rPr>
          <w:rFonts w:eastAsia="Arial Unicode MS"/>
        </w:rPr>
      </w:pPr>
      <w:r>
        <w:rPr>
          <w:rFonts w:eastAsia="Arial Unicode MS"/>
        </w:rPr>
        <w:t>Updated version attribute of following existing elements from r42 to 43:</w:t>
      </w:r>
    </w:p>
    <w:p w14:paraId="245C902B" w14:textId="77777777" w:rsidR="00C67FA2" w:rsidRPr="00211990" w:rsidRDefault="00C67FA2" w:rsidP="00C67FA2">
      <w:pPr>
        <w:pStyle w:val="BodyText"/>
        <w:numPr>
          <w:ilvl w:val="1"/>
          <w:numId w:val="22"/>
        </w:numPr>
      </w:pPr>
      <w:proofErr w:type="spellStart"/>
      <w:r w:rsidRPr="00211990">
        <w:t>ElectricityNMIMasterRow</w:t>
      </w:r>
      <w:proofErr w:type="spellEnd"/>
    </w:p>
    <w:p w14:paraId="0E13801D" w14:textId="77777777" w:rsidR="00C67FA2" w:rsidRPr="00211990" w:rsidRDefault="00C67FA2" w:rsidP="00C67FA2">
      <w:pPr>
        <w:pStyle w:val="BodyText"/>
        <w:numPr>
          <w:ilvl w:val="1"/>
          <w:numId w:val="22"/>
        </w:numPr>
      </w:pPr>
      <w:proofErr w:type="spellStart"/>
      <w:r w:rsidRPr="00211990">
        <w:t>ElectricityNMIMasterRowBDT</w:t>
      </w:r>
      <w:proofErr w:type="spellEnd"/>
    </w:p>
    <w:p w14:paraId="1D269EBF" w14:textId="77777777" w:rsidR="00C67FA2" w:rsidRPr="00211990" w:rsidRDefault="00C67FA2" w:rsidP="00C67FA2">
      <w:pPr>
        <w:pStyle w:val="BodyText"/>
        <w:numPr>
          <w:ilvl w:val="1"/>
          <w:numId w:val="22"/>
        </w:numPr>
        <w:rPr>
          <w:rFonts w:eastAsia="Arial Unicode MS"/>
        </w:rPr>
      </w:pPr>
      <w:proofErr w:type="spellStart"/>
      <w:r w:rsidRPr="00211990">
        <w:t>ElectricityCATSChangeRequestNMIMasterRow</w:t>
      </w:r>
      <w:proofErr w:type="spellEnd"/>
    </w:p>
    <w:p w14:paraId="53A02768" w14:textId="69B5696B" w:rsidR="00C67FA2" w:rsidRDefault="00C67FA2" w:rsidP="00C67FA2">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421493A7" w14:textId="77777777" w:rsidR="00C67FA2" w:rsidRDefault="00C67FA2" w:rsidP="00C67FA2">
      <w:pPr>
        <w:pStyle w:val="BodyText"/>
        <w:spacing w:before="60"/>
        <w:ind w:left="720"/>
        <w:rPr>
          <w:rFonts w:eastAsia="MS Mincho" w:cstheme="minorHAnsi"/>
        </w:rPr>
      </w:pPr>
    </w:p>
    <w:p w14:paraId="795BA43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MSATS_CODE_GROUPS Row  </w:t>
      </w:r>
      <w:r>
        <w:rPr>
          <w:rFonts w:ascii="Arial" w:hAnsi="Arial" w:cs="Arial"/>
          <w:bCs w:val="0"/>
          <w:color w:val="0000FF"/>
          <w:highlight w:val="white"/>
        </w:rPr>
        <w:t>--&gt;</w:t>
      </w:r>
    </w:p>
    <w:p w14:paraId="4BB8765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C67FA2">
        <w:rPr>
          <w:rFonts w:ascii="Arial" w:hAnsi="Arial" w:cs="Arial"/>
          <w:bCs w:val="0"/>
          <w:color w:val="000000"/>
          <w:highlight w:val="green"/>
        </w:rPr>
        <w:t>MSATSCodeGroupsRow</w:t>
      </w:r>
      <w:proofErr w:type="spellEnd"/>
      <w:r>
        <w:rPr>
          <w:rFonts w:ascii="Arial" w:hAnsi="Arial" w:cs="Arial"/>
          <w:bCs w:val="0"/>
          <w:color w:val="0000FF"/>
          <w:highlight w:val="white"/>
        </w:rPr>
        <w:t>"&gt;</w:t>
      </w:r>
    </w:p>
    <w:p w14:paraId="7EA12B8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08104CF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74654EB5"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Purpose - Row of the </w:t>
      </w:r>
      <w:proofErr w:type="spellStart"/>
      <w:r>
        <w:rPr>
          <w:rFonts w:ascii="Arial" w:hAnsi="Arial" w:cs="Arial"/>
          <w:bCs w:val="0"/>
          <w:color w:val="000000"/>
          <w:highlight w:val="white"/>
        </w:rPr>
        <w:t>MSATSCodeGroups</w:t>
      </w:r>
      <w:proofErr w:type="spellEnd"/>
      <w:r>
        <w:rPr>
          <w:rFonts w:ascii="Arial" w:hAnsi="Arial" w:cs="Arial"/>
          <w:bCs w:val="0"/>
          <w:color w:val="000000"/>
          <w:highlight w:val="white"/>
        </w:rPr>
        <w:t xml:space="preserve"> table</w:t>
      </w:r>
    </w:p>
    <w:p w14:paraId="6D8971AF"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MSATS_CODE_GROUPS</w:t>
      </w:r>
    </w:p>
    <w:p w14:paraId="4CDB3132"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MSATSCodeGroups</w:t>
      </w:r>
      <w:proofErr w:type="spellEnd"/>
    </w:p>
    <w:p w14:paraId="0FFB374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384C97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083244F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0B8D2E1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ReplicationBaseRow</w:t>
      </w:r>
      <w:proofErr w:type="spellEnd"/>
      <w:r>
        <w:rPr>
          <w:rFonts w:ascii="Arial" w:hAnsi="Arial" w:cs="Arial"/>
          <w:bCs w:val="0"/>
          <w:color w:val="0000FF"/>
          <w:highlight w:val="white"/>
        </w:rPr>
        <w:t>"&gt;</w:t>
      </w:r>
    </w:p>
    <w:p w14:paraId="422E318D"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012FB81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CodeGroup</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MSATSCodeGroup</w:t>
      </w:r>
      <w:proofErr w:type="spellEnd"/>
      <w:r>
        <w:rPr>
          <w:rFonts w:ascii="Arial" w:hAnsi="Arial" w:cs="Arial"/>
          <w:bCs w:val="0"/>
          <w:color w:val="0000FF"/>
          <w:highlight w:val="white"/>
        </w:rPr>
        <w:t>"/&gt;</w:t>
      </w:r>
    </w:p>
    <w:p w14:paraId="1EB69B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MSATSCodeValueDescription</w:t>
      </w:r>
      <w:proofErr w:type="spellEnd"/>
      <w:r>
        <w:rPr>
          <w:rFonts w:ascii="Arial" w:hAnsi="Arial" w:cs="Arial"/>
          <w:bCs w:val="0"/>
          <w:color w:val="0000FF"/>
          <w:highlight w:val="white"/>
        </w:rPr>
        <w:t>"/&gt;</w:t>
      </w:r>
    </w:p>
    <w:p w14:paraId="5E6656B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CodeTable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MSATSCodeTableType</w:t>
      </w:r>
      <w:proofErr w:type="spellEnd"/>
      <w:r>
        <w:rPr>
          <w:rFonts w:ascii="Arial" w:hAnsi="Arial" w:cs="Arial"/>
          <w:bCs w:val="0"/>
          <w:color w:val="0000FF"/>
          <w:highlight w:val="white"/>
        </w:rPr>
        <w:t>"/&gt;</w:t>
      </w:r>
    </w:p>
    <w:p w14:paraId="1719F43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CodeGroupLastChanged</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xsd:dateTime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9BB1E5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7A882EE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557BFCF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10A4F15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332A48C1" w14:textId="4A1D296D" w:rsidR="00C67FA2" w:rsidRDefault="00C67FA2" w:rsidP="00C67FA2">
      <w:pPr>
        <w:autoSpaceDE w:val="0"/>
        <w:autoSpaceDN w:val="0"/>
        <w:adjustRightInd w:val="0"/>
        <w:ind w:left="72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5BCB12DD" w14:textId="189F8114" w:rsidR="009F0FE4" w:rsidRDefault="009F0FE4" w:rsidP="00C67FA2">
      <w:pPr>
        <w:autoSpaceDE w:val="0"/>
        <w:autoSpaceDN w:val="0"/>
        <w:adjustRightInd w:val="0"/>
        <w:ind w:left="720" w:firstLine="360"/>
        <w:rPr>
          <w:rFonts w:ascii="Arial" w:hAnsi="Arial" w:cs="Arial"/>
          <w:bCs w:val="0"/>
          <w:color w:val="0000FF"/>
          <w:highlight w:val="white"/>
        </w:rPr>
      </w:pPr>
    </w:p>
    <w:p w14:paraId="3A27991C" w14:textId="7B0F6A8E" w:rsidR="009F0FE4" w:rsidRDefault="009F0FE4" w:rsidP="009F0FE4">
      <w:pPr>
        <w:autoSpaceDE w:val="0"/>
        <w:autoSpaceDN w:val="0"/>
        <w:adjustRightInd w:val="0"/>
        <w:ind w:left="720" w:firstLine="360"/>
        <w:jc w:val="center"/>
        <w:rPr>
          <w:rFonts w:ascii="Arial" w:hAnsi="Arial" w:cs="Arial"/>
          <w:bCs w:val="0"/>
          <w:color w:val="0000FF"/>
          <w:highlight w:val="white"/>
        </w:rPr>
      </w:pPr>
      <w:r>
        <w:rPr>
          <w:rFonts w:ascii="Arial" w:hAnsi="Arial" w:cs="Arial"/>
          <w:bCs w:val="0"/>
          <w:noProof/>
          <w:color w:val="0000FF"/>
          <w:highlight w:val="white"/>
        </w:rPr>
        <w:lastRenderedPageBreak/>
        <w:drawing>
          <wp:inline distT="0" distB="0" distL="0" distR="0" wp14:anchorId="3FCEE488" wp14:editId="71BC9B5D">
            <wp:extent cx="4347845" cy="2148205"/>
            <wp:effectExtent l="19050" t="19050" r="1460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7845" cy="2148205"/>
                    </a:xfrm>
                    <a:prstGeom prst="rect">
                      <a:avLst/>
                    </a:prstGeom>
                    <a:noFill/>
                    <a:ln>
                      <a:solidFill>
                        <a:schemeClr val="tx1"/>
                      </a:solidFill>
                    </a:ln>
                  </pic:spPr>
                </pic:pic>
              </a:graphicData>
            </a:graphic>
          </wp:inline>
        </w:drawing>
      </w:r>
    </w:p>
    <w:p w14:paraId="7C367ED0" w14:textId="51ABDB96" w:rsidR="00C67FA2" w:rsidRDefault="00C67FA2" w:rsidP="00C67FA2">
      <w:pPr>
        <w:autoSpaceDE w:val="0"/>
        <w:autoSpaceDN w:val="0"/>
        <w:adjustRightInd w:val="0"/>
        <w:ind w:left="720" w:firstLine="360"/>
        <w:rPr>
          <w:rFonts w:ascii="Arial" w:hAnsi="Arial" w:cs="Arial"/>
          <w:bCs w:val="0"/>
          <w:color w:val="0000FF"/>
          <w:highlight w:val="white"/>
        </w:rPr>
      </w:pPr>
    </w:p>
    <w:p w14:paraId="4913E43B" w14:textId="1B278400" w:rsidR="00C67FA2" w:rsidRDefault="00C67FA2" w:rsidP="00C67FA2">
      <w:pPr>
        <w:autoSpaceDE w:val="0"/>
        <w:autoSpaceDN w:val="0"/>
        <w:adjustRightInd w:val="0"/>
        <w:ind w:left="1440" w:firstLine="360"/>
        <w:rPr>
          <w:rFonts w:ascii="Arial" w:hAnsi="Arial" w:cs="Arial"/>
          <w:bCs w:val="0"/>
          <w:color w:val="0000FF"/>
          <w:highlight w:val="white"/>
        </w:rPr>
      </w:pPr>
    </w:p>
    <w:p w14:paraId="5CBDA490"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MSATS_CODES_DATED Row  </w:t>
      </w:r>
      <w:r>
        <w:rPr>
          <w:rFonts w:ascii="Arial" w:hAnsi="Arial" w:cs="Arial"/>
          <w:bCs w:val="0"/>
          <w:color w:val="0000FF"/>
          <w:highlight w:val="white"/>
        </w:rPr>
        <w:t>--&gt;</w:t>
      </w:r>
    </w:p>
    <w:p w14:paraId="725F1A4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C67FA2">
        <w:rPr>
          <w:rFonts w:ascii="Arial" w:hAnsi="Arial" w:cs="Arial"/>
          <w:bCs w:val="0"/>
          <w:color w:val="000000"/>
          <w:highlight w:val="green"/>
        </w:rPr>
        <w:t>MSATSCodesDatedRow</w:t>
      </w:r>
      <w:proofErr w:type="spellEnd"/>
      <w:r>
        <w:rPr>
          <w:rFonts w:ascii="Arial" w:hAnsi="Arial" w:cs="Arial"/>
          <w:bCs w:val="0"/>
          <w:color w:val="0000FF"/>
          <w:highlight w:val="white"/>
        </w:rPr>
        <w:t>"&gt;</w:t>
      </w:r>
    </w:p>
    <w:p w14:paraId="457FFA3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59AE394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BD89FA8"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Purpose - Row of the </w:t>
      </w:r>
      <w:proofErr w:type="spellStart"/>
      <w:r>
        <w:rPr>
          <w:rFonts w:ascii="Arial" w:hAnsi="Arial" w:cs="Arial"/>
          <w:bCs w:val="0"/>
          <w:color w:val="000000"/>
          <w:highlight w:val="white"/>
        </w:rPr>
        <w:t>MSATSCodesDated</w:t>
      </w:r>
      <w:proofErr w:type="spellEnd"/>
      <w:r>
        <w:rPr>
          <w:rFonts w:ascii="Arial" w:hAnsi="Arial" w:cs="Arial"/>
          <w:bCs w:val="0"/>
          <w:color w:val="000000"/>
          <w:highlight w:val="white"/>
        </w:rPr>
        <w:t xml:space="preserve"> table</w:t>
      </w:r>
    </w:p>
    <w:p w14:paraId="1071A65C"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MSATS_CODES_DATED</w:t>
      </w:r>
    </w:p>
    <w:p w14:paraId="7307BEFB"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MSATSCodesDated</w:t>
      </w:r>
      <w:proofErr w:type="spellEnd"/>
    </w:p>
    <w:p w14:paraId="0B369FC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99CE4E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306F1B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5C7424B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6EB0760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02AC378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CodeGroup</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MSATSCodeGroup</w:t>
      </w:r>
      <w:proofErr w:type="spellEnd"/>
      <w:r>
        <w:rPr>
          <w:rFonts w:ascii="Arial" w:hAnsi="Arial" w:cs="Arial"/>
          <w:bCs w:val="0"/>
          <w:color w:val="0000FF"/>
          <w:highlight w:val="white"/>
        </w:rPr>
        <w:t>"/&gt;</w:t>
      </w:r>
    </w:p>
    <w:p w14:paraId="23DAA87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w:t>
      </w:r>
      <w:proofErr w:type="spellEnd"/>
      <w:r>
        <w:rPr>
          <w:rFonts w:ascii="Arial" w:hAnsi="Arial" w:cs="Arial"/>
          <w:bCs w:val="0"/>
          <w:color w:val="0000FF"/>
          <w:highlight w:val="white"/>
        </w:rPr>
        <w:t>"/&gt;</w:t>
      </w:r>
    </w:p>
    <w:p w14:paraId="167E5540"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799253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MSATSCodeValueDescription</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9353B7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2A38376D"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49B3249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788FA67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39F14B57" w14:textId="102CCFC0"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222AAE07" w14:textId="59B5F410" w:rsidR="00B86606" w:rsidRDefault="00B86606" w:rsidP="00B86606">
      <w:pPr>
        <w:autoSpaceDE w:val="0"/>
        <w:autoSpaceDN w:val="0"/>
        <w:adjustRightInd w:val="0"/>
        <w:ind w:left="720"/>
        <w:jc w:val="center"/>
        <w:rPr>
          <w:rFonts w:ascii="Arial" w:hAnsi="Arial" w:cs="Arial"/>
          <w:bCs w:val="0"/>
          <w:color w:val="0000FF"/>
          <w:highlight w:val="white"/>
        </w:rPr>
      </w:pPr>
      <w:r>
        <w:rPr>
          <w:rFonts w:ascii="Arial" w:hAnsi="Arial" w:cs="Arial"/>
          <w:bCs w:val="0"/>
          <w:noProof/>
          <w:color w:val="0000FF"/>
          <w:highlight w:val="white"/>
        </w:rPr>
        <w:lastRenderedPageBreak/>
        <w:drawing>
          <wp:inline distT="0" distB="0" distL="0" distR="0" wp14:anchorId="00C4055A" wp14:editId="17586EEB">
            <wp:extent cx="3571240" cy="2415540"/>
            <wp:effectExtent l="19050" t="19050" r="1016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240" cy="2415540"/>
                    </a:xfrm>
                    <a:prstGeom prst="rect">
                      <a:avLst/>
                    </a:prstGeom>
                    <a:noFill/>
                    <a:ln>
                      <a:solidFill>
                        <a:schemeClr val="tx1"/>
                      </a:solidFill>
                    </a:ln>
                  </pic:spPr>
                </pic:pic>
              </a:graphicData>
            </a:graphic>
          </wp:inline>
        </w:drawing>
      </w:r>
    </w:p>
    <w:p w14:paraId="0BBBF9C6" w14:textId="4569D23C" w:rsidR="00B86606" w:rsidRDefault="00B86606" w:rsidP="00C67FA2">
      <w:pPr>
        <w:autoSpaceDE w:val="0"/>
        <w:autoSpaceDN w:val="0"/>
        <w:adjustRightInd w:val="0"/>
        <w:ind w:left="720"/>
        <w:rPr>
          <w:rFonts w:ascii="Arial" w:hAnsi="Arial" w:cs="Arial"/>
          <w:bCs w:val="0"/>
          <w:color w:val="0000FF"/>
          <w:highlight w:val="white"/>
        </w:rPr>
      </w:pPr>
    </w:p>
    <w:p w14:paraId="07B30F35" w14:textId="1CED9694" w:rsidR="00B86606" w:rsidRDefault="00B86606" w:rsidP="00B86606">
      <w:pPr>
        <w:autoSpaceDE w:val="0"/>
        <w:autoSpaceDN w:val="0"/>
        <w:adjustRightInd w:val="0"/>
        <w:ind w:left="720"/>
        <w:jc w:val="center"/>
        <w:rPr>
          <w:rFonts w:ascii="Arial" w:hAnsi="Arial" w:cs="Arial"/>
          <w:bCs w:val="0"/>
          <w:color w:val="0000FF"/>
          <w:highlight w:val="white"/>
        </w:rPr>
      </w:pPr>
    </w:p>
    <w:p w14:paraId="311726C5" w14:textId="77777777" w:rsidR="00C67FA2" w:rsidRDefault="00C67FA2" w:rsidP="00C67FA2">
      <w:pPr>
        <w:autoSpaceDE w:val="0"/>
        <w:autoSpaceDN w:val="0"/>
        <w:adjustRightInd w:val="0"/>
        <w:ind w:left="720"/>
        <w:rPr>
          <w:rFonts w:ascii="Arial" w:hAnsi="Arial" w:cs="Arial"/>
          <w:bCs w:val="0"/>
          <w:color w:val="000000"/>
          <w:highlight w:val="white"/>
        </w:rPr>
      </w:pPr>
    </w:p>
    <w:p w14:paraId="78E4200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MSATS_CODE_COMBOS Row  </w:t>
      </w:r>
      <w:r>
        <w:rPr>
          <w:rFonts w:ascii="Arial" w:hAnsi="Arial" w:cs="Arial"/>
          <w:bCs w:val="0"/>
          <w:color w:val="0000FF"/>
          <w:highlight w:val="white"/>
        </w:rPr>
        <w:t>--&gt;</w:t>
      </w:r>
    </w:p>
    <w:p w14:paraId="62AE453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C67FA2">
        <w:rPr>
          <w:rFonts w:ascii="Arial" w:hAnsi="Arial" w:cs="Arial"/>
          <w:bCs w:val="0"/>
          <w:color w:val="000000"/>
          <w:highlight w:val="green"/>
        </w:rPr>
        <w:t>MSATSCodeComboRow</w:t>
      </w:r>
      <w:proofErr w:type="spellEnd"/>
      <w:r>
        <w:rPr>
          <w:rFonts w:ascii="Arial" w:hAnsi="Arial" w:cs="Arial"/>
          <w:bCs w:val="0"/>
          <w:color w:val="0000FF"/>
          <w:highlight w:val="white"/>
        </w:rPr>
        <w:t>"&gt;</w:t>
      </w:r>
    </w:p>
    <w:p w14:paraId="52A286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FFCB114"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5C2233BD"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Purpose - Row of the </w:t>
      </w:r>
      <w:proofErr w:type="spellStart"/>
      <w:r>
        <w:rPr>
          <w:rFonts w:ascii="Arial" w:hAnsi="Arial" w:cs="Arial"/>
          <w:bCs w:val="0"/>
          <w:color w:val="000000"/>
          <w:highlight w:val="white"/>
        </w:rPr>
        <w:t>MSATSCodesDated</w:t>
      </w:r>
      <w:proofErr w:type="spellEnd"/>
      <w:r>
        <w:rPr>
          <w:rFonts w:ascii="Arial" w:hAnsi="Arial" w:cs="Arial"/>
          <w:bCs w:val="0"/>
          <w:color w:val="000000"/>
          <w:highlight w:val="white"/>
        </w:rPr>
        <w:t xml:space="preserve"> table</w:t>
      </w:r>
    </w:p>
    <w:p w14:paraId="2727D3F2"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MSATS_CODE_COMBOS</w:t>
      </w:r>
    </w:p>
    <w:p w14:paraId="3DFAAF2D"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MSATSCodeCombo</w:t>
      </w:r>
      <w:proofErr w:type="spellEnd"/>
    </w:p>
    <w:p w14:paraId="551F17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24C364E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7702A0F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3AE64CF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302492B4"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061CC27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CodeGroup</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MSATSCodeGroup</w:t>
      </w:r>
      <w:proofErr w:type="spellEnd"/>
      <w:r>
        <w:rPr>
          <w:rFonts w:ascii="Arial" w:hAnsi="Arial" w:cs="Arial"/>
          <w:bCs w:val="0"/>
          <w:color w:val="0000FF"/>
          <w:highlight w:val="white"/>
        </w:rPr>
        <w:t>"/&gt;</w:t>
      </w:r>
    </w:p>
    <w:p w14:paraId="185DC04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Code1</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w:t>
      </w:r>
      <w:proofErr w:type="spellEnd"/>
      <w:r>
        <w:rPr>
          <w:rFonts w:ascii="Arial" w:hAnsi="Arial" w:cs="Arial"/>
          <w:bCs w:val="0"/>
          <w:color w:val="0000FF"/>
          <w:highlight w:val="white"/>
        </w:rPr>
        <w:t>"/&gt;</w:t>
      </w:r>
    </w:p>
    <w:p w14:paraId="3F30552B" w14:textId="55A3F9C5" w:rsidR="00C67FA2" w:rsidRDefault="00C67FA2" w:rsidP="08E73387">
      <w:pPr>
        <w:autoSpaceDE w:val="0"/>
        <w:autoSpaceDN w:val="0"/>
        <w:adjustRightInd w:val="0"/>
        <w:ind w:left="720"/>
        <w:rPr>
          <w:rFonts w:ascii="Arial" w:hAnsi="Arial" w:cs="Arial"/>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color w:val="0000FF"/>
          <w:highlight w:val="white"/>
        </w:rPr>
        <w:t>&lt;</w:t>
      </w:r>
      <w:proofErr w:type="spellStart"/>
      <w:r>
        <w:rPr>
          <w:rFonts w:ascii="Arial" w:hAnsi="Arial" w:cs="Arial"/>
          <w:color w:val="800000"/>
          <w:highlight w:val="white"/>
        </w:rPr>
        <w:t>xsd:element</w:t>
      </w:r>
      <w:proofErr w:type="spellEnd"/>
      <w:r>
        <w:rPr>
          <w:rFonts w:ascii="Arial" w:hAnsi="Arial" w:cs="Arial"/>
          <w:color w:val="FF0000"/>
          <w:highlight w:val="white"/>
        </w:rPr>
        <w:t xml:space="preserve"> name</w:t>
      </w:r>
      <w:r>
        <w:rPr>
          <w:rFonts w:ascii="Arial" w:hAnsi="Arial" w:cs="Arial"/>
          <w:color w:val="0000FF"/>
          <w:highlight w:val="white"/>
        </w:rPr>
        <w:t>="</w:t>
      </w:r>
      <w:r>
        <w:rPr>
          <w:rFonts w:ascii="Arial" w:hAnsi="Arial" w:cs="Arial"/>
          <w:color w:val="000000"/>
          <w:highlight w:val="white"/>
        </w:rPr>
        <w:t>Code2</w:t>
      </w:r>
      <w:r>
        <w:rPr>
          <w:rFonts w:ascii="Arial" w:hAnsi="Arial" w:cs="Arial"/>
          <w:color w:val="0000FF"/>
          <w:highlight w:val="white"/>
        </w:rPr>
        <w:t>"</w:t>
      </w:r>
      <w:r>
        <w:rPr>
          <w:rFonts w:ascii="Arial" w:hAnsi="Arial" w:cs="Arial"/>
          <w:color w:val="FF0000"/>
          <w:highlight w:val="white"/>
        </w:rPr>
        <w:t xml:space="preserve"> type</w:t>
      </w:r>
      <w:r>
        <w:rPr>
          <w:rFonts w:ascii="Arial" w:hAnsi="Arial" w:cs="Arial"/>
          <w:color w:val="0000FF"/>
          <w:highlight w:val="white"/>
        </w:rPr>
        <w:t>="</w:t>
      </w:r>
      <w:proofErr w:type="spellStart"/>
      <w:r>
        <w:rPr>
          <w:rFonts w:ascii="Arial" w:hAnsi="Arial" w:cs="Arial"/>
          <w:color w:val="000000"/>
          <w:highlight w:val="white"/>
        </w:rPr>
        <w:t>MSATSCode</w:t>
      </w:r>
      <w:proofErr w:type="spellEnd"/>
      <w:r>
        <w:rPr>
          <w:rFonts w:ascii="Arial" w:hAnsi="Arial" w:cs="Arial"/>
          <w:color w:val="0000FF"/>
          <w:highlight w:val="white"/>
        </w:rPr>
        <w:t>"</w:t>
      </w:r>
      <w:r w:rsidR="73AA4F2B">
        <w:rPr>
          <w:rFonts w:ascii="Arial" w:hAnsi="Arial" w:cs="Arial"/>
          <w:color w:val="0000FF"/>
          <w:highlight w:val="white"/>
        </w:rPr>
        <w:t xml:space="preserve"> </w:t>
      </w:r>
      <w:proofErr w:type="spellStart"/>
      <w:r w:rsidR="73AA4F2B" w:rsidRPr="08E73387">
        <w:rPr>
          <w:rFonts w:ascii="Arial" w:hAnsi="Arial" w:cs="Arial"/>
          <w:color w:val="FF0000"/>
          <w:highlight w:val="white"/>
        </w:rPr>
        <w:t>nillable</w:t>
      </w:r>
      <w:proofErr w:type="spellEnd"/>
      <w:r w:rsidR="73AA4F2B" w:rsidRPr="08E73387">
        <w:rPr>
          <w:rFonts w:ascii="Arial" w:hAnsi="Arial" w:cs="Arial"/>
          <w:color w:val="0000FF"/>
          <w:highlight w:val="white"/>
        </w:rPr>
        <w:t>="</w:t>
      </w:r>
      <w:r w:rsidR="73AA4F2B" w:rsidRPr="08E73387">
        <w:rPr>
          <w:rFonts w:ascii="Arial" w:hAnsi="Arial" w:cs="Arial"/>
          <w:color w:val="000000" w:themeColor="text2"/>
          <w:highlight w:val="white"/>
        </w:rPr>
        <w:t>true</w:t>
      </w:r>
      <w:r w:rsidR="73AA4F2B" w:rsidRPr="08E73387">
        <w:rPr>
          <w:rFonts w:ascii="Arial" w:hAnsi="Arial" w:cs="Arial"/>
          <w:color w:val="0000FF"/>
          <w:highlight w:val="white"/>
        </w:rPr>
        <w:t>"</w:t>
      </w:r>
      <w:r w:rsidR="73AA4F2B" w:rsidRPr="08E73387">
        <w:rPr>
          <w:rFonts w:ascii="Arial" w:hAnsi="Arial" w:cs="Arial"/>
          <w:color w:val="FF0000"/>
          <w:highlight w:val="white"/>
        </w:rPr>
        <w:t xml:space="preserve"> minOccurs</w:t>
      </w:r>
      <w:r w:rsidR="73AA4F2B" w:rsidRPr="08E73387">
        <w:rPr>
          <w:rFonts w:ascii="Arial" w:hAnsi="Arial" w:cs="Arial"/>
          <w:color w:val="0000FF"/>
          <w:highlight w:val="white"/>
        </w:rPr>
        <w:t>="</w:t>
      </w:r>
      <w:r w:rsidR="73AA4F2B" w:rsidRPr="08E73387">
        <w:rPr>
          <w:rFonts w:ascii="Arial" w:hAnsi="Arial" w:cs="Arial"/>
          <w:color w:val="000000" w:themeColor="text2"/>
          <w:highlight w:val="white"/>
        </w:rPr>
        <w:t>0</w:t>
      </w:r>
      <w:r w:rsidR="73AA4F2B" w:rsidRPr="08E73387">
        <w:rPr>
          <w:rFonts w:ascii="Arial" w:hAnsi="Arial" w:cs="Arial"/>
          <w:color w:val="0000FF"/>
          <w:highlight w:val="white"/>
        </w:rPr>
        <w:t xml:space="preserve">"/&gt; </w:t>
      </w:r>
    </w:p>
    <w:p w14:paraId="03C8CD5E" w14:textId="30B2BCE0" w:rsidR="00C67FA2" w:rsidRDefault="73AA4F2B" w:rsidP="08E73387">
      <w:pPr>
        <w:autoSpaceDE w:val="0"/>
        <w:autoSpaceDN w:val="0"/>
        <w:adjustRightInd w:val="0"/>
        <w:ind w:left="720"/>
        <w:rPr>
          <w:rFonts w:ascii="Arial" w:hAnsi="Arial" w:cs="Arial"/>
          <w:color w:val="000000"/>
          <w:highlight w:val="white"/>
        </w:rPr>
      </w:pPr>
      <w:r>
        <w:rPr>
          <w:rFonts w:ascii="Arial" w:hAnsi="Arial" w:cs="Arial"/>
          <w:color w:val="0000FF"/>
          <w:highlight w:val="white"/>
        </w:rPr>
        <w:t xml:space="preserve">                                                                 </w:t>
      </w:r>
      <w:r w:rsidR="00C67FA2">
        <w:rPr>
          <w:rFonts w:ascii="Arial" w:hAnsi="Arial" w:cs="Arial"/>
          <w:color w:val="0000FF"/>
          <w:highlight w:val="white"/>
        </w:rPr>
        <w:t>&lt;</w:t>
      </w:r>
      <w:proofErr w:type="spellStart"/>
      <w:r w:rsidR="00C67FA2">
        <w:rPr>
          <w:rFonts w:ascii="Arial" w:hAnsi="Arial" w:cs="Arial"/>
          <w:color w:val="800000"/>
          <w:highlight w:val="white"/>
        </w:rPr>
        <w:t>xsd:element</w:t>
      </w:r>
      <w:proofErr w:type="spellEnd"/>
      <w:r w:rsidR="00C67FA2">
        <w:rPr>
          <w:rFonts w:ascii="Arial" w:hAnsi="Arial" w:cs="Arial"/>
          <w:color w:val="FF0000"/>
          <w:highlight w:val="white"/>
        </w:rPr>
        <w:t xml:space="preserve"> name</w:t>
      </w:r>
      <w:r w:rsidR="00C67FA2">
        <w:rPr>
          <w:rFonts w:ascii="Arial" w:hAnsi="Arial" w:cs="Arial"/>
          <w:color w:val="0000FF"/>
          <w:highlight w:val="white"/>
        </w:rPr>
        <w:t>="</w:t>
      </w:r>
      <w:r w:rsidR="00C67FA2">
        <w:rPr>
          <w:rFonts w:ascii="Arial" w:hAnsi="Arial" w:cs="Arial"/>
          <w:color w:val="000000"/>
          <w:highlight w:val="white"/>
        </w:rPr>
        <w:t>Code3</w:t>
      </w:r>
      <w:r w:rsidR="00C67FA2">
        <w:rPr>
          <w:rFonts w:ascii="Arial" w:hAnsi="Arial" w:cs="Arial"/>
          <w:color w:val="0000FF"/>
          <w:highlight w:val="white"/>
        </w:rPr>
        <w:t>"</w:t>
      </w:r>
      <w:r w:rsidR="00C67FA2">
        <w:rPr>
          <w:rFonts w:ascii="Arial" w:hAnsi="Arial" w:cs="Arial"/>
          <w:color w:val="FF0000"/>
          <w:highlight w:val="white"/>
        </w:rPr>
        <w:t xml:space="preserve"> type</w:t>
      </w:r>
      <w:r w:rsidR="00C67FA2">
        <w:rPr>
          <w:rFonts w:ascii="Arial" w:hAnsi="Arial" w:cs="Arial"/>
          <w:color w:val="0000FF"/>
          <w:highlight w:val="white"/>
        </w:rPr>
        <w:t>="</w:t>
      </w:r>
      <w:proofErr w:type="spellStart"/>
      <w:r w:rsidR="00C67FA2">
        <w:rPr>
          <w:rFonts w:ascii="Arial" w:hAnsi="Arial" w:cs="Arial"/>
          <w:color w:val="000000"/>
          <w:highlight w:val="white"/>
        </w:rPr>
        <w:t>MSATSCode</w:t>
      </w:r>
      <w:proofErr w:type="spellEnd"/>
      <w:r w:rsidR="00C67FA2">
        <w:rPr>
          <w:rFonts w:ascii="Arial" w:hAnsi="Arial" w:cs="Arial"/>
          <w:color w:val="0000FF"/>
          <w:highlight w:val="white"/>
        </w:rPr>
        <w:t>"</w:t>
      </w:r>
      <w:r w:rsidR="00C67FA2">
        <w:rPr>
          <w:rFonts w:ascii="Arial" w:hAnsi="Arial" w:cs="Arial"/>
          <w:color w:val="FF0000"/>
          <w:highlight w:val="white"/>
        </w:rPr>
        <w:t xml:space="preserve"> </w:t>
      </w:r>
      <w:proofErr w:type="spellStart"/>
      <w:r w:rsidR="00C67FA2">
        <w:rPr>
          <w:rFonts w:ascii="Arial" w:hAnsi="Arial" w:cs="Arial"/>
          <w:color w:val="FF0000"/>
          <w:highlight w:val="white"/>
        </w:rPr>
        <w:t>nillable</w:t>
      </w:r>
      <w:proofErr w:type="spellEnd"/>
      <w:r w:rsidR="00C67FA2">
        <w:rPr>
          <w:rFonts w:ascii="Arial" w:hAnsi="Arial" w:cs="Arial"/>
          <w:color w:val="0000FF"/>
          <w:highlight w:val="white"/>
        </w:rPr>
        <w:t>="</w:t>
      </w:r>
      <w:r w:rsidR="00C67FA2">
        <w:rPr>
          <w:rFonts w:ascii="Arial" w:hAnsi="Arial" w:cs="Arial"/>
          <w:color w:val="000000"/>
          <w:highlight w:val="white"/>
        </w:rPr>
        <w:t>true</w:t>
      </w:r>
      <w:r w:rsidR="00C67FA2">
        <w:rPr>
          <w:rFonts w:ascii="Arial" w:hAnsi="Arial" w:cs="Arial"/>
          <w:color w:val="0000FF"/>
          <w:highlight w:val="white"/>
        </w:rPr>
        <w:t>"</w:t>
      </w:r>
      <w:r w:rsidR="00C67FA2">
        <w:rPr>
          <w:rFonts w:ascii="Arial" w:hAnsi="Arial" w:cs="Arial"/>
          <w:color w:val="FF0000"/>
          <w:highlight w:val="white"/>
        </w:rPr>
        <w:t xml:space="preserve"> minOccurs</w:t>
      </w:r>
      <w:r w:rsidR="00C67FA2">
        <w:rPr>
          <w:rFonts w:ascii="Arial" w:hAnsi="Arial" w:cs="Arial"/>
          <w:color w:val="0000FF"/>
          <w:highlight w:val="white"/>
        </w:rPr>
        <w:t>="</w:t>
      </w:r>
      <w:r w:rsidR="00C67FA2">
        <w:rPr>
          <w:rFonts w:ascii="Arial" w:hAnsi="Arial" w:cs="Arial"/>
          <w:color w:val="000000"/>
          <w:highlight w:val="white"/>
        </w:rPr>
        <w:t>0</w:t>
      </w:r>
      <w:r w:rsidR="00C67FA2">
        <w:rPr>
          <w:rFonts w:ascii="Arial" w:hAnsi="Arial" w:cs="Arial"/>
          <w:color w:val="0000FF"/>
          <w:highlight w:val="white"/>
        </w:rPr>
        <w:t>"/&gt;</w:t>
      </w:r>
    </w:p>
    <w:p w14:paraId="497B522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Code4</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B0ACB0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Code5</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81B9BD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3762B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MSATSCodeValueDescription</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5D238B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5CD63CC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21E5E9D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0C48D79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61847B33" w14:textId="07B1C6DF"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4A270E10" w14:textId="36FBB64D" w:rsidR="00B86606" w:rsidRDefault="00B86606" w:rsidP="00C67FA2">
      <w:pPr>
        <w:autoSpaceDE w:val="0"/>
        <w:autoSpaceDN w:val="0"/>
        <w:adjustRightInd w:val="0"/>
        <w:ind w:left="720"/>
        <w:rPr>
          <w:rFonts w:ascii="Arial" w:hAnsi="Arial" w:cs="Arial"/>
          <w:bCs w:val="0"/>
          <w:color w:val="0000FF"/>
          <w:highlight w:val="white"/>
        </w:rPr>
      </w:pPr>
    </w:p>
    <w:p w14:paraId="718D767F" w14:textId="7A1F8594" w:rsidR="00B86606" w:rsidRDefault="46DA5C5A" w:rsidP="08E73387">
      <w:pPr>
        <w:autoSpaceDE w:val="0"/>
        <w:autoSpaceDN w:val="0"/>
        <w:adjustRightInd w:val="0"/>
        <w:ind w:left="720"/>
        <w:jc w:val="center"/>
      </w:pPr>
      <w:r>
        <w:rPr>
          <w:noProof/>
        </w:rPr>
        <w:drawing>
          <wp:inline distT="0" distB="0" distL="0" distR="0" wp14:anchorId="67FC9AD2" wp14:editId="5B26AC0C">
            <wp:extent cx="4572000" cy="4124325"/>
            <wp:effectExtent l="19050" t="19050" r="19050" b="28575"/>
            <wp:docPr id="333505699" name="Picture 33350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4124325"/>
                    </a:xfrm>
                    <a:prstGeom prst="rect">
                      <a:avLst/>
                    </a:prstGeom>
                    <a:noFill/>
                    <a:ln>
                      <a:solidFill>
                        <a:schemeClr val="tx1"/>
                      </a:solidFill>
                    </a:ln>
                  </pic:spPr>
                </pic:pic>
              </a:graphicData>
            </a:graphic>
          </wp:inline>
        </w:drawing>
      </w:r>
    </w:p>
    <w:p w14:paraId="3C15ABA6" w14:textId="2666D40D" w:rsidR="00C67FA2" w:rsidRDefault="00C67FA2" w:rsidP="00C67FA2">
      <w:pPr>
        <w:autoSpaceDE w:val="0"/>
        <w:autoSpaceDN w:val="0"/>
        <w:adjustRightInd w:val="0"/>
        <w:ind w:left="720"/>
        <w:rPr>
          <w:rFonts w:ascii="Arial" w:hAnsi="Arial" w:cs="Arial"/>
          <w:bCs w:val="0"/>
          <w:color w:val="0000FF"/>
          <w:highlight w:val="white"/>
        </w:rPr>
      </w:pPr>
    </w:p>
    <w:p w14:paraId="24E7DF7B"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MSATS_CODES Row  </w:t>
      </w:r>
      <w:r>
        <w:rPr>
          <w:rFonts w:ascii="Arial" w:hAnsi="Arial" w:cs="Arial"/>
          <w:bCs w:val="0"/>
          <w:color w:val="0000FF"/>
          <w:highlight w:val="white"/>
        </w:rPr>
        <w:t>--&gt;</w:t>
      </w:r>
    </w:p>
    <w:p w14:paraId="6E75303F"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C67FA2">
        <w:rPr>
          <w:rFonts w:ascii="Arial" w:hAnsi="Arial" w:cs="Arial"/>
          <w:bCs w:val="0"/>
          <w:color w:val="000000"/>
          <w:highlight w:val="green"/>
        </w:rPr>
        <w:t>MSATSCodesRow</w:t>
      </w:r>
      <w:proofErr w:type="spellEnd"/>
      <w:r>
        <w:rPr>
          <w:rFonts w:ascii="Arial" w:hAnsi="Arial" w:cs="Arial"/>
          <w:bCs w:val="0"/>
          <w:color w:val="0000FF"/>
          <w:highlight w:val="white"/>
        </w:rPr>
        <w:t>"&gt;</w:t>
      </w:r>
    </w:p>
    <w:p w14:paraId="20C8D46E"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538A370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786E1B26"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 xml:space="preserve">Purpose - Row of the </w:t>
      </w:r>
      <w:proofErr w:type="spellStart"/>
      <w:r>
        <w:rPr>
          <w:rFonts w:ascii="Arial" w:hAnsi="Arial" w:cs="Arial"/>
          <w:bCs w:val="0"/>
          <w:color w:val="000000"/>
          <w:highlight w:val="white"/>
        </w:rPr>
        <w:t>MSATSCodes</w:t>
      </w:r>
      <w:proofErr w:type="spellEnd"/>
      <w:r>
        <w:rPr>
          <w:rFonts w:ascii="Arial" w:hAnsi="Arial" w:cs="Arial"/>
          <w:bCs w:val="0"/>
          <w:color w:val="000000"/>
          <w:highlight w:val="white"/>
        </w:rPr>
        <w:t xml:space="preserve"> table</w:t>
      </w:r>
    </w:p>
    <w:p w14:paraId="33147A90"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MSATS Data Model Table - MSATS_CODES</w:t>
      </w:r>
    </w:p>
    <w:p w14:paraId="33AEC699"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MSATSCodes</w:t>
      </w:r>
      <w:proofErr w:type="spellEnd"/>
    </w:p>
    <w:p w14:paraId="53059EB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19A6C91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E7D65CD"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1BB73946"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ReplicationBaseRow</w:t>
      </w:r>
      <w:proofErr w:type="spellEnd"/>
      <w:r>
        <w:rPr>
          <w:rFonts w:ascii="Arial" w:hAnsi="Arial" w:cs="Arial"/>
          <w:bCs w:val="0"/>
          <w:color w:val="0000FF"/>
          <w:highlight w:val="white"/>
        </w:rPr>
        <w:t>"&gt;</w:t>
      </w:r>
    </w:p>
    <w:p w14:paraId="5F1CF710"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753F0956"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CodeGroup</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MSATSCodeGroup</w:t>
      </w:r>
      <w:proofErr w:type="spellEnd"/>
      <w:r>
        <w:rPr>
          <w:rFonts w:ascii="Arial" w:hAnsi="Arial" w:cs="Arial"/>
          <w:bCs w:val="0"/>
          <w:color w:val="0000FF"/>
          <w:highlight w:val="white"/>
        </w:rPr>
        <w:t>"/&gt;</w:t>
      </w:r>
    </w:p>
    <w:p w14:paraId="0E5610FF"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w:t>
      </w:r>
      <w:proofErr w:type="spellEnd"/>
      <w:r>
        <w:rPr>
          <w:rFonts w:ascii="Arial" w:hAnsi="Arial" w:cs="Arial"/>
          <w:bCs w:val="0"/>
          <w:color w:val="0000FF"/>
          <w:highlight w:val="white"/>
        </w:rPr>
        <w:t>"/&gt;</w:t>
      </w:r>
    </w:p>
    <w:p w14:paraId="16D6B7B8"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52C058"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MSATSCodeValueDescription</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FA9DA24"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62227FAD"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6088FF90"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02C130DA"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51E1BAE8" w14:textId="6B4211B2"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60ADBA65" w14:textId="03D4A1B7" w:rsidR="00B86606" w:rsidRDefault="00B86606" w:rsidP="00C67FA2">
      <w:pPr>
        <w:autoSpaceDE w:val="0"/>
        <w:autoSpaceDN w:val="0"/>
        <w:adjustRightInd w:val="0"/>
        <w:ind w:left="720"/>
        <w:rPr>
          <w:rFonts w:ascii="Arial" w:hAnsi="Arial" w:cs="Arial"/>
          <w:bCs w:val="0"/>
          <w:color w:val="0000FF"/>
          <w:highlight w:val="white"/>
        </w:rPr>
      </w:pPr>
    </w:p>
    <w:p w14:paraId="0F4CA7F9" w14:textId="0CD1B98D" w:rsidR="00B86606" w:rsidRDefault="00B86606">
      <w:pPr>
        <w:autoSpaceDE w:val="0"/>
        <w:autoSpaceDN w:val="0"/>
        <w:adjustRightInd w:val="0"/>
        <w:ind w:left="720"/>
        <w:jc w:val="center"/>
        <w:rPr>
          <w:rFonts w:ascii="Arial" w:hAnsi="Arial" w:cs="Arial"/>
          <w:bCs w:val="0"/>
          <w:color w:val="0000FF"/>
          <w:highlight w:val="white"/>
        </w:rPr>
      </w:pPr>
      <w:r>
        <w:rPr>
          <w:rFonts w:ascii="Arial" w:hAnsi="Arial" w:cs="Arial"/>
          <w:bCs w:val="0"/>
          <w:noProof/>
          <w:color w:val="0000FF"/>
          <w:highlight w:val="white"/>
        </w:rPr>
        <w:drawing>
          <wp:inline distT="0" distB="0" distL="0" distR="0" wp14:anchorId="09193C1B" wp14:editId="6097FB19">
            <wp:extent cx="3234690" cy="1958340"/>
            <wp:effectExtent l="19050" t="19050" r="2286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4690" cy="1958340"/>
                    </a:xfrm>
                    <a:prstGeom prst="rect">
                      <a:avLst/>
                    </a:prstGeom>
                    <a:noFill/>
                    <a:ln>
                      <a:solidFill>
                        <a:schemeClr val="tx1"/>
                      </a:solidFill>
                    </a:ln>
                  </pic:spPr>
                </pic:pic>
              </a:graphicData>
            </a:graphic>
          </wp:inline>
        </w:drawing>
      </w:r>
    </w:p>
    <w:p w14:paraId="219D03F8" w14:textId="77777777" w:rsidR="00C67FA2" w:rsidRDefault="00C67FA2" w:rsidP="00C67FA2">
      <w:pPr>
        <w:autoSpaceDE w:val="0"/>
        <w:autoSpaceDN w:val="0"/>
        <w:adjustRightInd w:val="0"/>
        <w:ind w:left="720"/>
        <w:rPr>
          <w:rFonts w:ascii="Arial" w:hAnsi="Arial" w:cs="Arial"/>
          <w:bCs w:val="0"/>
          <w:color w:val="000000"/>
          <w:highlight w:val="white"/>
        </w:rPr>
      </w:pPr>
    </w:p>
    <w:p w14:paraId="3277333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NODE_HIERARCHY Row  </w:t>
      </w:r>
      <w:r>
        <w:rPr>
          <w:rFonts w:ascii="Arial" w:hAnsi="Arial" w:cs="Arial"/>
          <w:bCs w:val="0"/>
          <w:color w:val="0000FF"/>
          <w:highlight w:val="white"/>
        </w:rPr>
        <w:t>--&gt;</w:t>
      </w:r>
    </w:p>
    <w:p w14:paraId="21F476B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C67FA2">
        <w:rPr>
          <w:rFonts w:ascii="Arial" w:hAnsi="Arial" w:cs="Arial"/>
          <w:bCs w:val="0"/>
          <w:color w:val="000000"/>
          <w:highlight w:val="green"/>
        </w:rPr>
        <w:t>NodeHierarchyRow</w:t>
      </w:r>
      <w:proofErr w:type="spellEnd"/>
      <w:r>
        <w:rPr>
          <w:rFonts w:ascii="Arial" w:hAnsi="Arial" w:cs="Arial"/>
          <w:bCs w:val="0"/>
          <w:color w:val="0000FF"/>
          <w:highlight w:val="white"/>
        </w:rPr>
        <w:t>"&gt;</w:t>
      </w:r>
    </w:p>
    <w:p w14:paraId="3A7BD52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BACFE4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76A2C938"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lastRenderedPageBreak/>
        <w:t xml:space="preserve">Purpose - Row of the </w:t>
      </w:r>
      <w:proofErr w:type="spellStart"/>
      <w:r>
        <w:rPr>
          <w:rFonts w:ascii="Arial" w:hAnsi="Arial" w:cs="Arial"/>
          <w:bCs w:val="0"/>
          <w:color w:val="000000"/>
          <w:highlight w:val="white"/>
        </w:rPr>
        <w:t>NodeHierarchy</w:t>
      </w:r>
      <w:proofErr w:type="spellEnd"/>
      <w:r>
        <w:rPr>
          <w:rFonts w:ascii="Arial" w:hAnsi="Arial" w:cs="Arial"/>
          <w:bCs w:val="0"/>
          <w:color w:val="000000"/>
          <w:highlight w:val="white"/>
        </w:rPr>
        <w:t xml:space="preserve"> table</w:t>
      </w:r>
    </w:p>
    <w:p w14:paraId="5E0E5FBB"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MSATS Data Model Table - NODE_HIERARCHY</w:t>
      </w:r>
    </w:p>
    <w:p w14:paraId="687B6279"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NodeHierarchy</w:t>
      </w:r>
      <w:proofErr w:type="spellEnd"/>
    </w:p>
    <w:p w14:paraId="607D981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D41A0C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69C198A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430A3ED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7B1AC2A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4CAB8CF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NodeName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C4BAE0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NodeType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2E603BA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ParentNodeName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CDC575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ParentNodeType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C0FAC3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SettlementIndicator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04EFE1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6175B9A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7C600F9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0C42D81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55FFC24D" w14:textId="7B69BCA7" w:rsidR="00C67FA2" w:rsidRDefault="00C67FA2" w:rsidP="00C67FA2">
      <w:pPr>
        <w:autoSpaceDE w:val="0"/>
        <w:autoSpaceDN w:val="0"/>
        <w:adjustRightInd w:val="0"/>
        <w:ind w:left="144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4A267BA4" w14:textId="41620F88" w:rsidR="00C67FA2" w:rsidRDefault="00C67FA2" w:rsidP="00C67FA2">
      <w:pPr>
        <w:autoSpaceDE w:val="0"/>
        <w:autoSpaceDN w:val="0"/>
        <w:adjustRightInd w:val="0"/>
        <w:ind w:firstLine="360"/>
        <w:rPr>
          <w:rFonts w:ascii="Arial" w:hAnsi="Arial" w:cs="Arial"/>
          <w:bCs w:val="0"/>
          <w:color w:val="0000FF"/>
          <w:highlight w:val="white"/>
        </w:rPr>
      </w:pPr>
    </w:p>
    <w:p w14:paraId="69FA9CC9" w14:textId="70AD04C8" w:rsidR="00C67FA2" w:rsidRDefault="00B86606" w:rsidP="00A1439D">
      <w:pPr>
        <w:autoSpaceDE w:val="0"/>
        <w:autoSpaceDN w:val="0"/>
        <w:adjustRightInd w:val="0"/>
        <w:ind w:left="2160" w:firstLine="720"/>
        <w:jc w:val="center"/>
        <w:rPr>
          <w:rFonts w:ascii="Arial" w:hAnsi="Arial" w:cs="Arial"/>
          <w:bCs w:val="0"/>
          <w:color w:val="0000FF"/>
          <w:highlight w:val="white"/>
        </w:rPr>
      </w:pPr>
      <w:r>
        <w:rPr>
          <w:rFonts w:ascii="Arial" w:hAnsi="Arial" w:cs="Arial"/>
          <w:bCs w:val="0"/>
          <w:noProof/>
          <w:color w:val="0000FF"/>
          <w:highlight w:val="white"/>
        </w:rPr>
        <w:drawing>
          <wp:inline distT="0" distB="0" distL="0" distR="0" wp14:anchorId="731B68B6" wp14:editId="203FF765">
            <wp:extent cx="3597275" cy="2105025"/>
            <wp:effectExtent l="19050" t="19050" r="2222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7275" cy="2105025"/>
                    </a:xfrm>
                    <a:prstGeom prst="rect">
                      <a:avLst/>
                    </a:prstGeom>
                    <a:noFill/>
                    <a:ln>
                      <a:solidFill>
                        <a:schemeClr val="tx1"/>
                      </a:solidFill>
                    </a:ln>
                  </pic:spPr>
                </pic:pic>
              </a:graphicData>
            </a:graphic>
          </wp:inline>
        </w:drawing>
      </w:r>
    </w:p>
    <w:p w14:paraId="389D65F7" w14:textId="77777777" w:rsidR="00B86606" w:rsidRDefault="00B86606" w:rsidP="00C67FA2">
      <w:pPr>
        <w:autoSpaceDE w:val="0"/>
        <w:autoSpaceDN w:val="0"/>
        <w:adjustRightInd w:val="0"/>
        <w:ind w:firstLine="360"/>
        <w:rPr>
          <w:rFonts w:ascii="Arial" w:hAnsi="Arial" w:cs="Arial"/>
          <w:bCs w:val="0"/>
          <w:color w:val="0000FF"/>
          <w:highlight w:val="white"/>
        </w:rPr>
      </w:pPr>
    </w:p>
    <w:p w14:paraId="3E92095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B57D88">
        <w:rPr>
          <w:rFonts w:ascii="Arial" w:hAnsi="Arial" w:cs="Arial"/>
          <w:bCs w:val="0"/>
          <w:color w:val="000000"/>
          <w:highlight w:val="green"/>
        </w:rPr>
        <w:t>MSATSCodeGroup</w:t>
      </w:r>
      <w:proofErr w:type="spellEnd"/>
      <w:r>
        <w:rPr>
          <w:rFonts w:ascii="Arial" w:hAnsi="Arial" w:cs="Arial"/>
          <w:bCs w:val="0"/>
          <w:color w:val="0000FF"/>
          <w:highlight w:val="white"/>
        </w:rPr>
        <w:t>"&gt;</w:t>
      </w:r>
    </w:p>
    <w:p w14:paraId="037C67E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56A9FB74"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52206D60"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 xml:space="preserve">MSATS Data Model Column - </w:t>
      </w:r>
      <w:proofErr w:type="spellStart"/>
      <w:r>
        <w:rPr>
          <w:rFonts w:ascii="Arial" w:hAnsi="Arial" w:cs="Arial"/>
          <w:bCs w:val="0"/>
          <w:color w:val="000000"/>
          <w:highlight w:val="white"/>
        </w:rPr>
        <w:t>CodeGroup</w:t>
      </w:r>
      <w:proofErr w:type="spellEnd"/>
    </w:p>
    <w:p w14:paraId="4110ECB8"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1561773"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ECE70FE"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70D18E6C"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xsd:maxLength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50</w:t>
      </w:r>
      <w:r>
        <w:rPr>
          <w:rFonts w:ascii="Arial" w:hAnsi="Arial" w:cs="Arial"/>
          <w:bCs w:val="0"/>
          <w:color w:val="0000FF"/>
          <w:highlight w:val="white"/>
        </w:rPr>
        <w:t>"/&gt;</w:t>
      </w:r>
    </w:p>
    <w:p w14:paraId="3251B06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xsd:minLength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02E86FDB"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xsd:whiteSpace</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2A17C647"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0EE3C6E7" w14:textId="77777777" w:rsidR="00B57D88" w:rsidRDefault="00B57D88" w:rsidP="00B57D88">
      <w:pPr>
        <w:autoSpaceDE w:val="0"/>
        <w:autoSpaceDN w:val="0"/>
        <w:adjustRightInd w:val="0"/>
        <w:ind w:left="1800"/>
        <w:rPr>
          <w:rFonts w:ascii="Arial" w:hAnsi="Arial" w:cs="Arial"/>
          <w:bCs w:val="0"/>
          <w:color w:val="0000FF"/>
          <w:highlight w:val="white"/>
        </w:rPr>
      </w:pPr>
    </w:p>
    <w:p w14:paraId="47BE5200" w14:textId="3AA2B418"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B57D88">
        <w:rPr>
          <w:rFonts w:ascii="Arial" w:hAnsi="Arial" w:cs="Arial"/>
          <w:bCs w:val="0"/>
          <w:color w:val="000000"/>
          <w:highlight w:val="green"/>
        </w:rPr>
        <w:t>MSATSCode</w:t>
      </w:r>
      <w:proofErr w:type="spellEnd"/>
      <w:r>
        <w:rPr>
          <w:rFonts w:ascii="Arial" w:hAnsi="Arial" w:cs="Arial"/>
          <w:bCs w:val="0"/>
          <w:color w:val="0000FF"/>
          <w:highlight w:val="white"/>
        </w:rPr>
        <w:t>"&gt;</w:t>
      </w:r>
    </w:p>
    <w:p w14:paraId="6B5CB020"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5DDDAB91"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1C0BC1E7"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 xml:space="preserve">MSATS Data Model Column - </w:t>
      </w:r>
      <w:proofErr w:type="spellStart"/>
      <w:r>
        <w:rPr>
          <w:rFonts w:ascii="Arial" w:hAnsi="Arial" w:cs="Arial"/>
          <w:bCs w:val="0"/>
          <w:color w:val="000000"/>
          <w:highlight w:val="white"/>
        </w:rPr>
        <w:t>MSATSCode</w:t>
      </w:r>
      <w:proofErr w:type="spellEnd"/>
    </w:p>
    <w:p w14:paraId="0A1A87CC"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6D85E86"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5AF041D"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463D8050"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xsd:maxLength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50</w:t>
      </w:r>
      <w:r>
        <w:rPr>
          <w:rFonts w:ascii="Arial" w:hAnsi="Arial" w:cs="Arial"/>
          <w:bCs w:val="0"/>
          <w:color w:val="0000FF"/>
          <w:highlight w:val="white"/>
        </w:rPr>
        <w:t>"/&gt;</w:t>
      </w:r>
    </w:p>
    <w:p w14:paraId="4070443F"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xsd:minLength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2DF6EDCB"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xsd:whiteSpace</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750D5478"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1B6E63A0" w14:textId="618FD35D" w:rsidR="00B57D88" w:rsidRDefault="00B57D88" w:rsidP="00B57D88">
      <w:pPr>
        <w:autoSpaceDE w:val="0"/>
        <w:autoSpaceDN w:val="0"/>
        <w:adjustRightInd w:val="0"/>
        <w:ind w:left="180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0000FF"/>
          <w:highlight w:val="white"/>
        </w:rPr>
        <w:t>&gt;</w:t>
      </w:r>
    </w:p>
    <w:p w14:paraId="65AC88AD" w14:textId="77777777" w:rsidR="00B57D88" w:rsidRDefault="00B57D88" w:rsidP="00B57D88">
      <w:pPr>
        <w:autoSpaceDE w:val="0"/>
        <w:autoSpaceDN w:val="0"/>
        <w:adjustRightInd w:val="0"/>
        <w:ind w:left="1800"/>
        <w:rPr>
          <w:rFonts w:ascii="Arial" w:hAnsi="Arial" w:cs="Arial"/>
          <w:bCs w:val="0"/>
          <w:color w:val="000000"/>
          <w:highlight w:val="white"/>
        </w:rPr>
      </w:pPr>
    </w:p>
    <w:p w14:paraId="584A6525" w14:textId="2DC6CC22"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p>
    <w:p w14:paraId="47EAFBD4" w14:textId="4840F474" w:rsidR="00C67FA2" w:rsidRDefault="00B57D88" w:rsidP="00B57D88">
      <w:pPr>
        <w:autoSpaceDE w:val="0"/>
        <w:autoSpaceDN w:val="0"/>
        <w:adjustRightInd w:val="0"/>
        <w:ind w:left="180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0000FF"/>
          <w:highlight w:val="white"/>
        </w:rPr>
        <w:t>&gt;</w:t>
      </w:r>
    </w:p>
    <w:p w14:paraId="7EEED197" w14:textId="77777777" w:rsidR="00B57D88" w:rsidRDefault="00B57D88" w:rsidP="00B57D88">
      <w:pPr>
        <w:autoSpaceDE w:val="0"/>
        <w:autoSpaceDN w:val="0"/>
        <w:adjustRightInd w:val="0"/>
        <w:ind w:left="1800" w:firstLine="360"/>
        <w:rPr>
          <w:rFonts w:ascii="Arial" w:hAnsi="Arial" w:cs="Arial"/>
          <w:bCs w:val="0"/>
          <w:color w:val="0000FF"/>
          <w:highlight w:val="white"/>
        </w:rPr>
      </w:pPr>
    </w:p>
    <w:p w14:paraId="1E74D145"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9F0FE4">
        <w:rPr>
          <w:rFonts w:ascii="Arial" w:hAnsi="Arial" w:cs="Arial"/>
          <w:bCs w:val="0"/>
          <w:color w:val="000000"/>
          <w:highlight w:val="green"/>
        </w:rPr>
        <w:t>MSATSCodeTableType</w:t>
      </w:r>
      <w:proofErr w:type="spellEnd"/>
      <w:r>
        <w:rPr>
          <w:rFonts w:ascii="Arial" w:hAnsi="Arial" w:cs="Arial"/>
          <w:bCs w:val="0"/>
          <w:color w:val="0000FF"/>
          <w:highlight w:val="white"/>
        </w:rPr>
        <w:t>"&gt;</w:t>
      </w:r>
    </w:p>
    <w:p w14:paraId="028D0675"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773D676E"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9B5D842"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 xml:space="preserve">MSATS Data Model Column - </w:t>
      </w:r>
      <w:proofErr w:type="spellStart"/>
      <w:r>
        <w:rPr>
          <w:rFonts w:ascii="Arial" w:hAnsi="Arial" w:cs="Arial"/>
          <w:bCs w:val="0"/>
          <w:color w:val="000000"/>
          <w:highlight w:val="white"/>
        </w:rPr>
        <w:t>CodeTable</w:t>
      </w:r>
      <w:proofErr w:type="spellEnd"/>
    </w:p>
    <w:p w14:paraId="203618BF"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566016C6"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F569D65"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78E10201"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xsd:maxLength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15</w:t>
      </w:r>
      <w:r>
        <w:rPr>
          <w:rFonts w:ascii="Arial" w:hAnsi="Arial" w:cs="Arial"/>
          <w:bCs w:val="0"/>
          <w:color w:val="0000FF"/>
          <w:highlight w:val="white"/>
        </w:rPr>
        <w:t>"/&gt;</w:t>
      </w:r>
    </w:p>
    <w:p w14:paraId="6B16EA27"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xsd:minLength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6921DBDE"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xsd:whiteSpace</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52FCBDAC"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0E63583C" w14:textId="5553C85B" w:rsidR="00C67FA2" w:rsidRDefault="00B57D88" w:rsidP="00B57D88">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0000FF"/>
          <w:highlight w:val="white"/>
        </w:rPr>
        <w:t>&gt;</w:t>
      </w:r>
    </w:p>
    <w:p w14:paraId="0A3A3071" w14:textId="7561094F" w:rsidR="009F0FE4" w:rsidRDefault="009F0FE4" w:rsidP="00B57D88">
      <w:pPr>
        <w:pStyle w:val="BodyText"/>
        <w:ind w:left="1440"/>
        <w:rPr>
          <w:rFonts w:ascii="Arial" w:hAnsi="Arial" w:cs="Arial"/>
          <w:bCs w:val="0"/>
          <w:color w:val="0000FF"/>
        </w:rPr>
      </w:pPr>
    </w:p>
    <w:p w14:paraId="40F09AE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MSATSCodeValue</w:t>
      </w:r>
      <w:proofErr w:type="spellEnd"/>
      <w:r>
        <w:rPr>
          <w:rFonts w:ascii="Arial" w:hAnsi="Arial" w:cs="Arial"/>
          <w:bCs w:val="0"/>
          <w:color w:val="0000FF"/>
          <w:highlight w:val="white"/>
        </w:rPr>
        <w:t>"&gt;</w:t>
      </w:r>
    </w:p>
    <w:p w14:paraId="69739F4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3B16CD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18A82621" w14:textId="77777777" w:rsidR="009F0FE4" w:rsidRDefault="009F0FE4" w:rsidP="009F0FE4">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 xml:space="preserve">MSATS Data Model Column - </w:t>
      </w:r>
      <w:proofErr w:type="spellStart"/>
      <w:r>
        <w:rPr>
          <w:rFonts w:ascii="Arial" w:hAnsi="Arial" w:cs="Arial"/>
          <w:bCs w:val="0"/>
          <w:color w:val="000000"/>
          <w:highlight w:val="white"/>
        </w:rPr>
        <w:t>CodeValue</w:t>
      </w:r>
      <w:proofErr w:type="spellEnd"/>
    </w:p>
    <w:p w14:paraId="05CB8D2B"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6CF3618B"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4FF1F0CE"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0FAFEA7A"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xsd:maxLength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sidRPr="009F0FE4">
        <w:rPr>
          <w:rFonts w:ascii="Arial" w:hAnsi="Arial" w:cs="Arial"/>
          <w:bCs w:val="0"/>
          <w:color w:val="000000"/>
          <w:highlight w:val="green"/>
        </w:rPr>
        <w:t>100</w:t>
      </w:r>
      <w:r>
        <w:rPr>
          <w:rFonts w:ascii="Arial" w:hAnsi="Arial" w:cs="Arial"/>
          <w:bCs w:val="0"/>
          <w:color w:val="0000FF"/>
          <w:highlight w:val="white"/>
        </w:rPr>
        <w:t>"/&gt;</w:t>
      </w:r>
    </w:p>
    <w:p w14:paraId="6AC3036A"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xsd:minLength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5666E315"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xsd:whiteSpace</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442273D8"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26AF06A0" w14:textId="532E739F" w:rsidR="009F0FE4" w:rsidRDefault="009F0FE4" w:rsidP="009F0FE4">
      <w:pPr>
        <w:pStyle w:val="BodyText"/>
        <w:ind w:left="216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0000FF"/>
          <w:highlight w:val="white"/>
        </w:rPr>
        <w:t>&gt;</w:t>
      </w:r>
    </w:p>
    <w:p w14:paraId="381680AA" w14:textId="5252D4CB" w:rsidR="009F0FE4" w:rsidRDefault="009F0FE4" w:rsidP="009F0FE4">
      <w:pPr>
        <w:pStyle w:val="BodyText"/>
        <w:ind w:left="2160"/>
        <w:rPr>
          <w:rFonts w:ascii="Arial" w:hAnsi="Arial" w:cs="Arial"/>
          <w:bCs w:val="0"/>
          <w:color w:val="0000FF"/>
        </w:rPr>
      </w:pPr>
    </w:p>
    <w:p w14:paraId="79D7822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ParticipantRolesRow</w:t>
      </w:r>
      <w:proofErr w:type="spellEnd"/>
      <w:r>
        <w:rPr>
          <w:rFonts w:ascii="Arial" w:hAnsi="Arial" w:cs="Arial"/>
          <w:bCs w:val="0"/>
          <w:color w:val="0000FF"/>
          <w:highlight w:val="white"/>
        </w:rPr>
        <w:t>"&gt;</w:t>
      </w:r>
    </w:p>
    <w:p w14:paraId="5BAA43B4"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DF4295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AE26CA9"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Row of the Participant Roles table</w:t>
      </w:r>
    </w:p>
    <w:p w14:paraId="2B6F4D83"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MSATS Data Model Table - </w:t>
      </w:r>
      <w:proofErr w:type="spellStart"/>
      <w:r>
        <w:rPr>
          <w:rFonts w:ascii="Arial" w:hAnsi="Arial" w:cs="Arial"/>
          <w:bCs w:val="0"/>
          <w:color w:val="000000"/>
          <w:highlight w:val="white"/>
        </w:rPr>
        <w:t>CATS_Participant_Roles</w:t>
      </w:r>
      <w:proofErr w:type="spellEnd"/>
    </w:p>
    <w:p w14:paraId="67FD6451"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ParticipantRoles</w:t>
      </w:r>
      <w:proofErr w:type="spellEnd"/>
    </w:p>
    <w:p w14:paraId="7EFE6D6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1B93EC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AA9164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03C97DEB"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63F040B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12F07E7C"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ParticipantID</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PartyIdentifier</w:t>
      </w:r>
      <w:proofErr w:type="spellEnd"/>
      <w:r>
        <w:rPr>
          <w:rFonts w:ascii="Arial" w:hAnsi="Arial" w:cs="Arial"/>
          <w:bCs w:val="0"/>
          <w:color w:val="0000FF"/>
          <w:highlight w:val="white"/>
        </w:rPr>
        <w:t>"/&gt;</w:t>
      </w:r>
    </w:p>
    <w:p w14:paraId="2F311D2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Role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RoleIdentifier</w:t>
      </w:r>
      <w:proofErr w:type="spellEnd"/>
      <w:r>
        <w:rPr>
          <w:rFonts w:ascii="Arial" w:hAnsi="Arial" w:cs="Arial"/>
          <w:bCs w:val="0"/>
          <w:color w:val="0000FF"/>
          <w:highlight w:val="white"/>
        </w:rPr>
        <w:t>"/&gt;</w:t>
      </w:r>
    </w:p>
    <w:p w14:paraId="0A37832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9F0FE4">
        <w:rPr>
          <w:rFonts w:ascii="Arial" w:hAnsi="Arial" w:cs="Arial"/>
          <w:bCs w:val="0"/>
          <w:color w:val="0000FF"/>
          <w:highlight w:val="green"/>
        </w:rPr>
        <w:t>&lt;</w:t>
      </w:r>
      <w:proofErr w:type="spellStart"/>
      <w:r w:rsidRPr="009F0FE4">
        <w:rPr>
          <w:rFonts w:ascii="Arial" w:hAnsi="Arial" w:cs="Arial"/>
          <w:bCs w:val="0"/>
          <w:color w:val="800000"/>
          <w:highlight w:val="green"/>
        </w:rPr>
        <w:t>xsd:element</w:t>
      </w:r>
      <w:proofErr w:type="spellEnd"/>
      <w:r w:rsidRPr="009F0FE4">
        <w:rPr>
          <w:rFonts w:ascii="Arial" w:hAnsi="Arial" w:cs="Arial"/>
          <w:bCs w:val="0"/>
          <w:color w:val="FF0000"/>
          <w:highlight w:val="green"/>
        </w:rPr>
        <w:t xml:space="preserve"> name</w:t>
      </w:r>
      <w:r w:rsidRPr="009F0FE4">
        <w:rPr>
          <w:rFonts w:ascii="Arial" w:hAnsi="Arial" w:cs="Arial"/>
          <w:bCs w:val="0"/>
          <w:color w:val="0000FF"/>
          <w:highlight w:val="green"/>
        </w:rPr>
        <w:t>="</w:t>
      </w:r>
      <w:proofErr w:type="spellStart"/>
      <w:r w:rsidRPr="009F0FE4">
        <w:rPr>
          <w:rFonts w:ascii="Arial" w:hAnsi="Arial" w:cs="Arial"/>
          <w:bCs w:val="0"/>
          <w:color w:val="000000"/>
          <w:highlight w:val="green"/>
        </w:rPr>
        <w:t>RoleCategory</w:t>
      </w:r>
      <w:proofErr w:type="spellEnd"/>
      <w:r w:rsidRPr="009F0FE4">
        <w:rPr>
          <w:rFonts w:ascii="Arial" w:hAnsi="Arial" w:cs="Arial"/>
          <w:bCs w:val="0"/>
          <w:color w:val="0000FF"/>
          <w:highlight w:val="green"/>
        </w:rPr>
        <w:t>"</w:t>
      </w:r>
      <w:r w:rsidRPr="009F0FE4">
        <w:rPr>
          <w:rFonts w:ascii="Arial" w:hAnsi="Arial" w:cs="Arial"/>
          <w:bCs w:val="0"/>
          <w:color w:val="FF0000"/>
          <w:highlight w:val="green"/>
        </w:rPr>
        <w:t xml:space="preserve"> type</w:t>
      </w:r>
      <w:r w:rsidRPr="009F0FE4">
        <w:rPr>
          <w:rFonts w:ascii="Arial" w:hAnsi="Arial" w:cs="Arial"/>
          <w:bCs w:val="0"/>
          <w:color w:val="0000FF"/>
          <w:highlight w:val="green"/>
        </w:rPr>
        <w:t>="</w:t>
      </w:r>
      <w:proofErr w:type="spellStart"/>
      <w:r w:rsidRPr="009F0FE4">
        <w:rPr>
          <w:rFonts w:ascii="Arial" w:hAnsi="Arial" w:cs="Arial"/>
          <w:bCs w:val="0"/>
          <w:color w:val="000000"/>
          <w:highlight w:val="green"/>
        </w:rPr>
        <w:t>RoleCategory</w:t>
      </w:r>
      <w:proofErr w:type="spellEnd"/>
      <w:r w:rsidRPr="009F0FE4">
        <w:rPr>
          <w:rFonts w:ascii="Arial" w:hAnsi="Arial" w:cs="Arial"/>
          <w:bCs w:val="0"/>
          <w:color w:val="0000FF"/>
          <w:highlight w:val="green"/>
        </w:rPr>
        <w:t>"</w:t>
      </w:r>
      <w:r w:rsidRPr="009F0FE4">
        <w:rPr>
          <w:rFonts w:ascii="Arial" w:hAnsi="Arial" w:cs="Arial"/>
          <w:bCs w:val="0"/>
          <w:color w:val="FF0000"/>
          <w:highlight w:val="green"/>
        </w:rPr>
        <w:t xml:space="preserve"> minOccurs</w:t>
      </w:r>
      <w:r w:rsidRPr="009F0FE4">
        <w:rPr>
          <w:rFonts w:ascii="Arial" w:hAnsi="Arial" w:cs="Arial"/>
          <w:bCs w:val="0"/>
          <w:color w:val="0000FF"/>
          <w:highlight w:val="green"/>
        </w:rPr>
        <w:t>="</w:t>
      </w:r>
      <w:r w:rsidRPr="009F0FE4">
        <w:rPr>
          <w:rFonts w:ascii="Arial" w:hAnsi="Arial" w:cs="Arial"/>
          <w:bCs w:val="0"/>
          <w:color w:val="000000"/>
          <w:highlight w:val="green"/>
        </w:rPr>
        <w:t>0</w:t>
      </w:r>
      <w:r w:rsidRPr="009F0FE4">
        <w:rPr>
          <w:rFonts w:ascii="Arial" w:hAnsi="Arial" w:cs="Arial"/>
          <w:bCs w:val="0"/>
          <w:color w:val="0000FF"/>
          <w:highlight w:val="green"/>
        </w:rPr>
        <w:t>"/&gt;</w:t>
      </w:r>
    </w:p>
    <w:p w14:paraId="0EAE8AC4"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590E4BC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147D210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4EBA642F" w14:textId="6F33C79B" w:rsidR="009F0FE4" w:rsidRDefault="009F0FE4" w:rsidP="009F0FE4">
      <w:pPr>
        <w:pStyle w:val="BodyText"/>
        <w:ind w:left="1440" w:firstLine="720"/>
        <w:rPr>
          <w:rFonts w:ascii="Arial" w:hAnsi="Arial" w:cs="Arial"/>
          <w:bCs w:val="0"/>
          <w:color w:val="0000FF"/>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307D6927" w14:textId="5637C553" w:rsidR="00B86606" w:rsidRDefault="00B86606" w:rsidP="009F0FE4">
      <w:pPr>
        <w:pStyle w:val="BodyText"/>
        <w:ind w:left="1440" w:firstLine="720"/>
        <w:rPr>
          <w:rFonts w:ascii="Arial" w:hAnsi="Arial" w:cs="Arial"/>
          <w:bCs w:val="0"/>
          <w:color w:val="0000FF"/>
        </w:rPr>
      </w:pPr>
    </w:p>
    <w:p w14:paraId="3499D7EC" w14:textId="24083C65" w:rsidR="00B86606" w:rsidRDefault="00B86606" w:rsidP="00A1439D">
      <w:pPr>
        <w:pStyle w:val="BodyText"/>
        <w:ind w:left="2160" w:firstLine="720"/>
        <w:jc w:val="center"/>
        <w:rPr>
          <w:rFonts w:ascii="Arial" w:hAnsi="Arial" w:cs="Arial"/>
          <w:bCs w:val="0"/>
          <w:color w:val="0000FF"/>
        </w:rPr>
      </w:pPr>
      <w:r>
        <w:rPr>
          <w:rFonts w:ascii="Arial" w:hAnsi="Arial" w:cs="Arial"/>
          <w:bCs w:val="0"/>
          <w:noProof/>
          <w:color w:val="0000FF"/>
        </w:rPr>
        <w:lastRenderedPageBreak/>
        <w:drawing>
          <wp:inline distT="0" distB="0" distL="0" distR="0" wp14:anchorId="4DDAF835" wp14:editId="0546D17F">
            <wp:extent cx="3286760" cy="1561465"/>
            <wp:effectExtent l="19050" t="19050" r="2794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6760" cy="1561465"/>
                    </a:xfrm>
                    <a:prstGeom prst="rect">
                      <a:avLst/>
                    </a:prstGeom>
                    <a:noFill/>
                    <a:ln>
                      <a:solidFill>
                        <a:schemeClr val="tx1"/>
                      </a:solidFill>
                    </a:ln>
                  </pic:spPr>
                </pic:pic>
              </a:graphicData>
            </a:graphic>
          </wp:inline>
        </w:drawing>
      </w:r>
    </w:p>
    <w:p w14:paraId="64851FC6" w14:textId="6220EB02" w:rsidR="009F0FE4" w:rsidRDefault="009F0FE4" w:rsidP="009F0FE4">
      <w:pPr>
        <w:pStyle w:val="BodyText"/>
        <w:ind w:left="1440" w:firstLine="720"/>
        <w:rPr>
          <w:rFonts w:ascii="Arial" w:hAnsi="Arial" w:cs="Arial"/>
          <w:bCs w:val="0"/>
          <w:color w:val="0000FF"/>
        </w:rPr>
      </w:pPr>
    </w:p>
    <w:p w14:paraId="60C480B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Electricity NMI Standing Data Replication Row Types </w:t>
      </w:r>
      <w:r>
        <w:rPr>
          <w:rFonts w:ascii="Arial" w:hAnsi="Arial" w:cs="Arial"/>
          <w:bCs w:val="0"/>
          <w:color w:val="0000FF"/>
          <w:highlight w:val="white"/>
        </w:rPr>
        <w:t>--&gt;</w:t>
      </w:r>
    </w:p>
    <w:p w14:paraId="6D8A362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ElectricityNMIMasterRow</w:t>
      </w:r>
      <w:proofErr w:type="spellEnd"/>
      <w:r>
        <w:rPr>
          <w:rFonts w:ascii="Arial" w:hAnsi="Arial" w:cs="Arial"/>
          <w:bCs w:val="0"/>
          <w:color w:val="0000FF"/>
          <w:highlight w:val="white"/>
        </w:rPr>
        <w:t>"&gt;</w:t>
      </w:r>
    </w:p>
    <w:p w14:paraId="6A4C82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42EF7C6"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68E424D1"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Purpose - Row of the Electricity NMI Master Standing Data table</w:t>
      </w:r>
    </w:p>
    <w:p w14:paraId="1365677B"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 xml:space="preserve">MSATS Data Model Table - </w:t>
      </w:r>
      <w:proofErr w:type="spellStart"/>
      <w:r>
        <w:rPr>
          <w:rFonts w:ascii="Arial" w:hAnsi="Arial" w:cs="Arial"/>
          <w:bCs w:val="0"/>
          <w:color w:val="000000"/>
          <w:highlight w:val="white"/>
        </w:rPr>
        <w:t>CATS_NMI_Data</w:t>
      </w:r>
      <w:proofErr w:type="spellEnd"/>
    </w:p>
    <w:p w14:paraId="343F8F55"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ElectricityNMIMaster</w:t>
      </w:r>
      <w:proofErr w:type="spellEnd"/>
    </w:p>
    <w:p w14:paraId="056A8BD2"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6382A5E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6231B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2BDA71D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764F543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5C5FE5BA"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NMIBase</w:t>
      </w:r>
      <w:proofErr w:type="spellEnd"/>
      <w:r>
        <w:rPr>
          <w:rFonts w:ascii="Arial" w:hAnsi="Arial" w:cs="Arial"/>
          <w:bCs w:val="0"/>
          <w:color w:val="0000FF"/>
          <w:highlight w:val="white"/>
        </w:rPr>
        <w:t>"/&gt;</w:t>
      </w:r>
    </w:p>
    <w:p w14:paraId="65FCFFB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xsd:group</w:t>
      </w:r>
      <w:proofErr w:type="spellEnd"/>
      <w:r>
        <w:rPr>
          <w:rFonts w:ascii="Arial" w:hAnsi="Arial" w:cs="Arial"/>
          <w:bCs w:val="0"/>
          <w:color w:val="FF0000"/>
          <w:highlight w:val="white"/>
        </w:rPr>
        <w:t xml:space="preserve"> ref</w:t>
      </w:r>
      <w:r>
        <w:rPr>
          <w:rFonts w:ascii="Arial" w:hAnsi="Arial" w:cs="Arial"/>
          <w:bCs w:val="0"/>
          <w:color w:val="0000FF"/>
          <w:highlight w:val="white"/>
        </w:rPr>
        <w:t>="</w:t>
      </w:r>
      <w:proofErr w:type="spellStart"/>
      <w:r>
        <w:rPr>
          <w:rFonts w:ascii="Arial" w:hAnsi="Arial" w:cs="Arial"/>
          <w:bCs w:val="0"/>
          <w:color w:val="000000"/>
          <w:highlight w:val="white"/>
        </w:rPr>
        <w:t>ElectricityNMIMasterGroup</w:t>
      </w:r>
      <w:proofErr w:type="spellEnd"/>
      <w:r>
        <w:rPr>
          <w:rFonts w:ascii="Arial" w:hAnsi="Arial" w:cs="Arial"/>
          <w:bCs w:val="0"/>
          <w:color w:val="0000FF"/>
          <w:highlight w:val="white"/>
        </w:rPr>
        <w:t>"/&gt;</w:t>
      </w:r>
    </w:p>
    <w:p w14:paraId="35E9EB1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69EC974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3473D13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5A2EDA3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23E4A423" w14:textId="7E996763" w:rsidR="009F0FE4" w:rsidRDefault="009F0FE4" w:rsidP="009F0FE4">
      <w:pPr>
        <w:pStyle w:val="BodyText"/>
        <w:ind w:left="1440" w:firstLine="72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5E204FA0" w14:textId="189BA756" w:rsidR="009F0FE4" w:rsidRDefault="009F0FE4" w:rsidP="009F0FE4">
      <w:pPr>
        <w:pStyle w:val="BodyText"/>
        <w:ind w:left="1440" w:firstLine="720"/>
        <w:rPr>
          <w:rFonts w:ascii="Arial" w:hAnsi="Arial" w:cs="Arial"/>
          <w:bCs w:val="0"/>
          <w:color w:val="0000FF"/>
        </w:rPr>
      </w:pPr>
    </w:p>
    <w:p w14:paraId="317F85B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BDT Row Types </w:t>
      </w:r>
      <w:r>
        <w:rPr>
          <w:rFonts w:ascii="Arial" w:hAnsi="Arial" w:cs="Arial"/>
          <w:bCs w:val="0"/>
          <w:color w:val="0000FF"/>
          <w:highlight w:val="white"/>
        </w:rPr>
        <w:t>--&gt;</w:t>
      </w:r>
    </w:p>
    <w:p w14:paraId="043AA9A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ElectricityNMIMasterRowBDT</w:t>
      </w:r>
      <w:proofErr w:type="spellEnd"/>
      <w:r>
        <w:rPr>
          <w:rFonts w:ascii="Arial" w:hAnsi="Arial" w:cs="Arial"/>
          <w:bCs w:val="0"/>
          <w:color w:val="0000FF"/>
          <w:highlight w:val="white"/>
        </w:rPr>
        <w:t>"&gt;</w:t>
      </w:r>
    </w:p>
    <w:p w14:paraId="598A888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2A3742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3AAB4B6"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lastRenderedPageBreak/>
        <w:t xml:space="preserve">Purpose - Row of the Electricity NMI Master Standing Data table extended by </w:t>
      </w:r>
      <w:proofErr w:type="spellStart"/>
      <w:r>
        <w:rPr>
          <w:rFonts w:ascii="Arial" w:hAnsi="Arial" w:cs="Arial"/>
          <w:bCs w:val="0"/>
          <w:color w:val="000000"/>
          <w:highlight w:val="white"/>
        </w:rPr>
        <w:t>BDTStatus</w:t>
      </w:r>
      <w:proofErr w:type="spellEnd"/>
      <w:r>
        <w:rPr>
          <w:rFonts w:ascii="Arial" w:hAnsi="Arial" w:cs="Arial"/>
          <w:bCs w:val="0"/>
          <w:color w:val="000000"/>
          <w:highlight w:val="white"/>
        </w:rPr>
        <w:t xml:space="preserve"> and Event for Bulk Data Tool</w:t>
      </w:r>
    </w:p>
    <w:p w14:paraId="06E36FBB"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MSATS Data Model Table - </w:t>
      </w:r>
      <w:proofErr w:type="spellStart"/>
      <w:r>
        <w:rPr>
          <w:rFonts w:ascii="Arial" w:hAnsi="Arial" w:cs="Arial"/>
          <w:bCs w:val="0"/>
          <w:color w:val="000000"/>
          <w:highlight w:val="white"/>
        </w:rPr>
        <w:t>CATS_NMI_Data</w:t>
      </w:r>
      <w:proofErr w:type="spellEnd"/>
    </w:p>
    <w:p w14:paraId="5E420298"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ElectricityNMIMaster</w:t>
      </w:r>
      <w:proofErr w:type="spellEnd"/>
    </w:p>
    <w:p w14:paraId="256A5AC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7C28A0A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DA7771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5C907A28"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ReplicationDateRangeRow</w:t>
      </w:r>
      <w:proofErr w:type="spellEnd"/>
      <w:r>
        <w:rPr>
          <w:rFonts w:ascii="Arial" w:hAnsi="Arial" w:cs="Arial"/>
          <w:bCs w:val="0"/>
          <w:color w:val="0000FF"/>
          <w:highlight w:val="white"/>
        </w:rPr>
        <w:t>"&gt;</w:t>
      </w:r>
    </w:p>
    <w:p w14:paraId="2DAB3157"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1B90A429"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xsd:group</w:t>
      </w:r>
      <w:proofErr w:type="spellEnd"/>
      <w:r>
        <w:rPr>
          <w:rFonts w:ascii="Arial" w:hAnsi="Arial" w:cs="Arial"/>
          <w:bCs w:val="0"/>
          <w:color w:val="FF0000"/>
          <w:highlight w:val="white"/>
        </w:rPr>
        <w:t xml:space="preserve"> ref</w:t>
      </w:r>
      <w:r>
        <w:rPr>
          <w:rFonts w:ascii="Arial" w:hAnsi="Arial" w:cs="Arial"/>
          <w:bCs w:val="0"/>
          <w:color w:val="0000FF"/>
          <w:highlight w:val="white"/>
        </w:rPr>
        <w:t>="</w:t>
      </w:r>
      <w:proofErr w:type="spellStart"/>
      <w:r>
        <w:rPr>
          <w:rFonts w:ascii="Arial" w:hAnsi="Arial" w:cs="Arial"/>
          <w:bCs w:val="0"/>
          <w:color w:val="000000"/>
          <w:highlight w:val="white"/>
        </w:rPr>
        <w:t>ElectricityNMIMasterGroup</w:t>
      </w:r>
      <w:proofErr w:type="spellEnd"/>
      <w:r>
        <w:rPr>
          <w:rFonts w:ascii="Arial" w:hAnsi="Arial" w:cs="Arial"/>
          <w:bCs w:val="0"/>
          <w:color w:val="0000FF"/>
          <w:highlight w:val="white"/>
        </w:rPr>
        <w:t>"/&gt;</w:t>
      </w:r>
    </w:p>
    <w:p w14:paraId="16F66C4C"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BDTStatus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BDTStatus</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6A56A51"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Event</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Event</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maxOccurs</w:t>
      </w:r>
      <w:proofErr w:type="spellEnd"/>
      <w:r>
        <w:rPr>
          <w:rFonts w:ascii="Arial" w:hAnsi="Arial" w:cs="Arial"/>
          <w:bCs w:val="0"/>
          <w:color w:val="0000FF"/>
          <w:highlight w:val="white"/>
        </w:rPr>
        <w:t>="</w:t>
      </w:r>
      <w:r>
        <w:rPr>
          <w:rFonts w:ascii="Arial" w:hAnsi="Arial" w:cs="Arial"/>
          <w:bCs w:val="0"/>
          <w:color w:val="000000"/>
          <w:highlight w:val="white"/>
        </w:rPr>
        <w:t>unbounded</w:t>
      </w:r>
      <w:r>
        <w:rPr>
          <w:rFonts w:ascii="Arial" w:hAnsi="Arial" w:cs="Arial"/>
          <w:bCs w:val="0"/>
          <w:color w:val="0000FF"/>
          <w:highlight w:val="white"/>
        </w:rPr>
        <w:t>"/&gt;</w:t>
      </w:r>
    </w:p>
    <w:p w14:paraId="12EC5C93"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10A84142"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21DC29E4"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163FCA0D"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266F4B89" w14:textId="4022744B" w:rsidR="009F0FE4" w:rsidRDefault="009F0FE4" w:rsidP="009F0FE4">
      <w:pPr>
        <w:pStyle w:val="BodyText"/>
        <w:ind w:left="1440" w:firstLine="72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04D4323F" w14:textId="5B985BEC" w:rsidR="009F0FE4" w:rsidRDefault="009F0FE4" w:rsidP="009F0FE4">
      <w:pPr>
        <w:pStyle w:val="BodyText"/>
        <w:ind w:left="1440" w:firstLine="720"/>
        <w:rPr>
          <w:rFonts w:ascii="Arial" w:hAnsi="Arial" w:cs="Arial"/>
          <w:bCs w:val="0"/>
          <w:color w:val="0000FF"/>
        </w:rPr>
      </w:pPr>
    </w:p>
    <w:p w14:paraId="45F1153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ElectricityCATSChangeRequestNMIMasterRow</w:t>
      </w:r>
      <w:proofErr w:type="spellEnd"/>
      <w:r>
        <w:rPr>
          <w:rFonts w:ascii="Arial" w:hAnsi="Arial" w:cs="Arial"/>
          <w:bCs w:val="0"/>
          <w:color w:val="0000FF"/>
          <w:highlight w:val="white"/>
        </w:rPr>
        <w:t>"&gt;</w:t>
      </w:r>
    </w:p>
    <w:p w14:paraId="4CC89B6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46FE9AE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0888920"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Row of the Electricity CATS Change Request NMI Master Standing Data table</w:t>
      </w:r>
    </w:p>
    <w:p w14:paraId="01014CDF"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MSATS Data Model Table - </w:t>
      </w:r>
      <w:proofErr w:type="spellStart"/>
      <w:r>
        <w:rPr>
          <w:rFonts w:ascii="Arial" w:hAnsi="Arial" w:cs="Arial"/>
          <w:bCs w:val="0"/>
          <w:color w:val="000000"/>
          <w:highlight w:val="white"/>
        </w:rPr>
        <w:t>CATS_Inbound_NMI_Data</w:t>
      </w:r>
      <w:proofErr w:type="spellEnd"/>
    </w:p>
    <w:p w14:paraId="29EEBBFD"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Replication Table Name - </w:t>
      </w:r>
      <w:proofErr w:type="spellStart"/>
      <w:r>
        <w:rPr>
          <w:rFonts w:ascii="Arial" w:hAnsi="Arial" w:cs="Arial"/>
          <w:bCs w:val="0"/>
          <w:color w:val="000000"/>
          <w:highlight w:val="white"/>
        </w:rPr>
        <w:t>ElectricityCATSChangeRequestNMIMaster</w:t>
      </w:r>
      <w:proofErr w:type="spellEnd"/>
    </w:p>
    <w:p w14:paraId="46AE9C7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3B69356"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7E3F08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532D9B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ReplicationBaseRow</w:t>
      </w:r>
      <w:proofErr w:type="spellEnd"/>
      <w:r>
        <w:rPr>
          <w:rFonts w:ascii="Arial" w:hAnsi="Arial" w:cs="Arial"/>
          <w:bCs w:val="0"/>
          <w:color w:val="0000FF"/>
          <w:highlight w:val="white"/>
        </w:rPr>
        <w:t>"&gt;</w:t>
      </w:r>
    </w:p>
    <w:p w14:paraId="17AAED0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1352FCA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RequestID</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CATSRequestIdentifier</w:t>
      </w:r>
      <w:proofErr w:type="spellEnd"/>
      <w:r>
        <w:rPr>
          <w:rFonts w:ascii="Arial" w:hAnsi="Arial" w:cs="Arial"/>
          <w:bCs w:val="0"/>
          <w:color w:val="0000FF"/>
          <w:highlight w:val="white"/>
        </w:rPr>
        <w:t>"/&gt;</w:t>
      </w:r>
    </w:p>
    <w:p w14:paraId="71B382D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xsd:group</w:t>
      </w:r>
      <w:proofErr w:type="spellEnd"/>
      <w:r>
        <w:rPr>
          <w:rFonts w:ascii="Arial" w:hAnsi="Arial" w:cs="Arial"/>
          <w:bCs w:val="0"/>
          <w:color w:val="FF0000"/>
          <w:highlight w:val="white"/>
        </w:rPr>
        <w:t xml:space="preserve"> ref</w:t>
      </w:r>
      <w:r>
        <w:rPr>
          <w:rFonts w:ascii="Arial" w:hAnsi="Arial" w:cs="Arial"/>
          <w:bCs w:val="0"/>
          <w:color w:val="0000FF"/>
          <w:highlight w:val="white"/>
        </w:rPr>
        <w:t>="</w:t>
      </w:r>
      <w:proofErr w:type="spellStart"/>
      <w:r>
        <w:rPr>
          <w:rFonts w:ascii="Arial" w:hAnsi="Arial" w:cs="Arial"/>
          <w:bCs w:val="0"/>
          <w:color w:val="000000"/>
          <w:highlight w:val="white"/>
        </w:rPr>
        <w:t>ElectricityNMIMasterGroup</w:t>
      </w:r>
      <w:proofErr w:type="spellEnd"/>
      <w:r>
        <w:rPr>
          <w:rFonts w:ascii="Arial" w:hAnsi="Arial" w:cs="Arial"/>
          <w:bCs w:val="0"/>
          <w:color w:val="0000FF"/>
          <w:highlight w:val="white"/>
        </w:rPr>
        <w:t>"/&gt;</w:t>
      </w:r>
    </w:p>
    <w:p w14:paraId="0EAF225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6FC5FC5C"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196F469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0F78B713" w14:textId="77777777" w:rsidR="003E0839" w:rsidRDefault="009F0FE4" w:rsidP="003E0839">
      <w:pPr>
        <w:autoSpaceDE w:val="0"/>
        <w:autoSpaceDN w:val="0"/>
        <w:adjustRightInd w:val="0"/>
        <w:ind w:left="21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7F0B600C" w14:textId="251415C4" w:rsidR="009F0FE4" w:rsidRDefault="009F0FE4" w:rsidP="003E0839">
      <w:pPr>
        <w:autoSpaceDE w:val="0"/>
        <w:autoSpaceDN w:val="0"/>
        <w:adjustRightInd w:val="0"/>
        <w:ind w:left="2160"/>
        <w:rPr>
          <w:rFonts w:ascii="Arial" w:hAnsi="Arial" w:cs="Arial"/>
          <w:bCs w:val="0"/>
          <w:color w:val="0000FF"/>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0E93CD15" w14:textId="77777777" w:rsidR="003E0839" w:rsidRPr="003E0839" w:rsidRDefault="003E0839" w:rsidP="003E0839">
      <w:pPr>
        <w:autoSpaceDE w:val="0"/>
        <w:autoSpaceDN w:val="0"/>
        <w:adjustRightInd w:val="0"/>
        <w:ind w:left="2160"/>
        <w:rPr>
          <w:rFonts w:ascii="Arial" w:hAnsi="Arial" w:cs="Arial"/>
          <w:bCs w:val="0"/>
          <w:color w:val="000000"/>
          <w:highlight w:val="white"/>
        </w:rPr>
      </w:pPr>
    </w:p>
    <w:p w14:paraId="5FEC523A" w14:textId="0B43D143" w:rsidR="005F0D79" w:rsidRPr="00453D5B" w:rsidRDefault="005F0D79" w:rsidP="00A1439D">
      <w:pPr>
        <w:pStyle w:val="BodyText"/>
        <w:spacing w:before="60"/>
        <w:jc w:val="center"/>
        <w:rPr>
          <w:rFonts w:eastAsia="MS Mincho" w:cstheme="minorHAnsi"/>
        </w:rPr>
      </w:pPr>
    </w:p>
    <w:p w14:paraId="58DB3EFB" w14:textId="5EE61797" w:rsidR="00B86606" w:rsidRDefault="00B86606" w:rsidP="005A02BA">
      <w:pPr>
        <w:pStyle w:val="Heading4"/>
        <w:spacing w:line="259" w:lineRule="auto"/>
      </w:pPr>
      <w:r w:rsidRPr="00B86606">
        <w:t>Common_r43.xsd</w:t>
      </w:r>
    </w:p>
    <w:p w14:paraId="3C23ED86" w14:textId="3ACB2FAD" w:rsidR="00B86606" w:rsidRDefault="00B86606" w:rsidP="00B86606">
      <w:pPr>
        <w:pStyle w:val="BodyText"/>
        <w:numPr>
          <w:ilvl w:val="0"/>
          <w:numId w:val="21"/>
        </w:numPr>
        <w:spacing w:before="60"/>
        <w:rPr>
          <w:rFonts w:eastAsia="MS Mincho" w:cstheme="minorHAnsi"/>
        </w:rPr>
      </w:pPr>
      <w:r w:rsidRPr="00B86606">
        <w:rPr>
          <w:rFonts w:eastAsia="MS Mincho" w:cstheme="minorHAnsi"/>
        </w:rPr>
        <w:t>Added new ‘</w:t>
      </w:r>
      <w:proofErr w:type="spellStart"/>
      <w:r w:rsidRPr="00B86606">
        <w:rPr>
          <w:rFonts w:eastAsia="MS Mincho" w:cstheme="minorHAnsi"/>
        </w:rPr>
        <w:t>RoleCategory</w:t>
      </w:r>
      <w:proofErr w:type="spellEnd"/>
      <w:r w:rsidRPr="00B86606">
        <w:rPr>
          <w:rFonts w:eastAsia="MS Mincho" w:cstheme="minorHAnsi"/>
        </w:rPr>
        <w:t>’ element.</w:t>
      </w:r>
    </w:p>
    <w:p w14:paraId="760444CC" w14:textId="77777777" w:rsid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14760C05" w14:textId="77777777" w:rsidR="00B86606" w:rsidRDefault="00B86606" w:rsidP="00B86606">
      <w:pPr>
        <w:pStyle w:val="BodyText"/>
        <w:rPr>
          <w:lang w:val="en-GB"/>
        </w:rPr>
      </w:pPr>
    </w:p>
    <w:p w14:paraId="6374B9F5"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RoleCategory</w:t>
      </w:r>
      <w:proofErr w:type="spellEnd"/>
      <w:r>
        <w:rPr>
          <w:rFonts w:ascii="Arial" w:hAnsi="Arial" w:cs="Arial"/>
          <w:bCs w:val="0"/>
          <w:color w:val="0000FF"/>
          <w:highlight w:val="white"/>
        </w:rPr>
        <w:t>"&gt;</w:t>
      </w:r>
    </w:p>
    <w:p w14:paraId="100ED49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3FF07AA"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9D5D7EF" w14:textId="77777777" w:rsidR="00B86606" w:rsidRDefault="00B86606" w:rsidP="00B86606">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Identify the role category.</w:t>
      </w:r>
    </w:p>
    <w:p w14:paraId="6BC990C3" w14:textId="77777777" w:rsidR="00B86606" w:rsidRDefault="00B86606" w:rsidP="00B86606">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 xml:space="preserve">MSATS Data Model Column - </w:t>
      </w:r>
      <w:proofErr w:type="spellStart"/>
      <w:r>
        <w:rPr>
          <w:rFonts w:ascii="Arial" w:hAnsi="Arial" w:cs="Arial"/>
          <w:bCs w:val="0"/>
          <w:color w:val="000000"/>
          <w:highlight w:val="white"/>
        </w:rPr>
        <w:t>Role_Category</w:t>
      </w:r>
      <w:proofErr w:type="spellEnd"/>
    </w:p>
    <w:p w14:paraId="2EC377BC"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1BD53A8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5E33B8C4"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xsd:string</w:t>
      </w:r>
      <w:proofErr w:type="spellEnd"/>
      <w:r>
        <w:rPr>
          <w:rFonts w:ascii="Arial" w:hAnsi="Arial" w:cs="Arial"/>
          <w:bCs w:val="0"/>
          <w:color w:val="0000FF"/>
          <w:highlight w:val="white"/>
        </w:rPr>
        <w:t>"&gt;</w:t>
      </w:r>
    </w:p>
    <w:p w14:paraId="014421F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xsd:maxLength</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15</w:t>
      </w:r>
      <w:r>
        <w:rPr>
          <w:rFonts w:ascii="Arial" w:hAnsi="Arial" w:cs="Arial"/>
          <w:bCs w:val="0"/>
          <w:color w:val="0000FF"/>
          <w:highlight w:val="white"/>
        </w:rPr>
        <w:t>"/&gt;</w:t>
      </w:r>
    </w:p>
    <w:p w14:paraId="2DD84771"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7FF96A39" w14:textId="5D3988CD" w:rsidR="00B86606" w:rsidRPr="00B86606" w:rsidRDefault="00B86606" w:rsidP="00B86606">
      <w:pPr>
        <w:pStyle w:val="BodyText"/>
        <w:ind w:left="1440"/>
        <w:rPr>
          <w:lang w:val="en-GB"/>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xsd:simpleType</w:t>
      </w:r>
      <w:proofErr w:type="spellEnd"/>
      <w:r>
        <w:rPr>
          <w:rFonts w:ascii="Arial" w:hAnsi="Arial" w:cs="Arial"/>
          <w:bCs w:val="0"/>
          <w:color w:val="0000FF"/>
          <w:highlight w:val="white"/>
        </w:rPr>
        <w:t>&gt;</w:t>
      </w:r>
    </w:p>
    <w:p w14:paraId="1221B0AE" w14:textId="4753A29E" w:rsidR="00B86606" w:rsidRDefault="00B86606" w:rsidP="005A02BA">
      <w:pPr>
        <w:pStyle w:val="Heading4"/>
        <w:spacing w:line="259" w:lineRule="auto"/>
      </w:pPr>
      <w:r w:rsidRPr="00B86606">
        <w:t>Electricity_r43.xsd</w:t>
      </w:r>
    </w:p>
    <w:p w14:paraId="6E9273E4" w14:textId="669096BE" w:rsidR="00B86606" w:rsidRPr="00B86606" w:rsidRDefault="00B86606" w:rsidP="00B86606">
      <w:pPr>
        <w:pStyle w:val="BodyText"/>
        <w:numPr>
          <w:ilvl w:val="0"/>
          <w:numId w:val="21"/>
        </w:numPr>
        <w:spacing w:before="60"/>
        <w:rPr>
          <w:rFonts w:eastAsia="MS Mincho" w:cstheme="minorHAnsi"/>
        </w:rPr>
      </w:pPr>
      <w:r w:rsidRPr="00B86606">
        <w:rPr>
          <w:rFonts w:eastAsia="MS Mincho" w:cstheme="minorHAnsi"/>
        </w:rPr>
        <w:t>Update version attribute of ‘</w:t>
      </w:r>
      <w:proofErr w:type="spellStart"/>
      <w:r w:rsidRPr="00B86606">
        <w:rPr>
          <w:rFonts w:eastAsia="MS Mincho" w:cstheme="minorHAnsi"/>
        </w:rPr>
        <w:t>ElectricityStandingData</w:t>
      </w:r>
      <w:proofErr w:type="spellEnd"/>
      <w:r w:rsidRPr="00B86606">
        <w:rPr>
          <w:rFonts w:eastAsia="MS Mincho" w:cstheme="minorHAnsi"/>
        </w:rPr>
        <w:t>’ from r42 to r43</w:t>
      </w:r>
    </w:p>
    <w:p w14:paraId="53F3EBD6" w14:textId="067AB3ED" w:rsidR="00B86606" w:rsidRP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7A5E9C07" w14:textId="040DB337" w:rsidR="00B86606" w:rsidRDefault="00B86606" w:rsidP="00B86606">
      <w:pPr>
        <w:pStyle w:val="BodyText"/>
        <w:rPr>
          <w:lang w:val="en-GB"/>
        </w:rPr>
      </w:pPr>
    </w:p>
    <w:p w14:paraId="1431280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ElectricityStandingData</w:t>
      </w:r>
      <w:proofErr w:type="spellEnd"/>
      <w:r>
        <w:rPr>
          <w:rFonts w:ascii="Arial" w:hAnsi="Arial" w:cs="Arial"/>
          <w:bCs w:val="0"/>
          <w:color w:val="0000FF"/>
          <w:highlight w:val="white"/>
        </w:rPr>
        <w:t>"&gt;</w:t>
      </w:r>
    </w:p>
    <w:p w14:paraId="3CD99DE3"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038AE54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028AD081" w14:textId="77777777" w:rsidR="00B86606" w:rsidRDefault="00B86606" w:rsidP="00B866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Purpose - Standing data associated with an electricity NMI.</w:t>
      </w:r>
    </w:p>
    <w:p w14:paraId="226D9412" w14:textId="77777777" w:rsidR="00B86606" w:rsidRDefault="00B86606" w:rsidP="00B866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 xml:space="preserve">Detail - The structure supports multiple data streams, meters and role assignments. Note that because this type is derived from the </w:t>
      </w:r>
      <w:proofErr w:type="spellStart"/>
      <w:r>
        <w:rPr>
          <w:rFonts w:ascii="Arial" w:hAnsi="Arial" w:cs="Arial"/>
          <w:bCs w:val="0"/>
          <w:color w:val="000000"/>
          <w:highlight w:val="white"/>
        </w:rPr>
        <w:t>NMIStandingData</w:t>
      </w:r>
      <w:proofErr w:type="spellEnd"/>
      <w:r>
        <w:rPr>
          <w:rFonts w:ascii="Arial" w:hAnsi="Arial" w:cs="Arial"/>
          <w:bCs w:val="0"/>
          <w:color w:val="000000"/>
          <w:highlight w:val="white"/>
        </w:rPr>
        <w:t xml:space="preserve"> type, it begins with the elements defined for that type, notably the NMI.</w:t>
      </w:r>
    </w:p>
    <w:p w14:paraId="60D63AA6"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1594E76C"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0C7ECA0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7719B71F"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NMIStandingData</w:t>
      </w:r>
      <w:proofErr w:type="spellEnd"/>
      <w:r>
        <w:rPr>
          <w:rFonts w:ascii="Arial" w:hAnsi="Arial" w:cs="Arial"/>
          <w:bCs w:val="0"/>
          <w:color w:val="0000FF"/>
          <w:highlight w:val="white"/>
        </w:rPr>
        <w:t>"&gt;</w:t>
      </w:r>
    </w:p>
    <w:p w14:paraId="30932A22"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18C4163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MasterData</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ElectricityMasterStandingData</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5954134"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RoleAssignments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RoleAssignments</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9F34015"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DataStreams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ElectricityDataStreams</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3EE3773"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MeterRegister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ElectricityMeters</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4D21E1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2BD9B7C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B86606">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B86606">
        <w:rPr>
          <w:rFonts w:ascii="Arial" w:hAnsi="Arial" w:cs="Arial"/>
          <w:bCs w:val="0"/>
          <w:color w:val="000000"/>
          <w:highlight w:val="green"/>
        </w:rPr>
        <w:t>r43</w:t>
      </w:r>
      <w:r>
        <w:rPr>
          <w:rFonts w:ascii="Arial" w:hAnsi="Arial" w:cs="Arial"/>
          <w:bCs w:val="0"/>
          <w:color w:val="0000FF"/>
          <w:highlight w:val="white"/>
        </w:rPr>
        <w:t>"/&gt;</w:t>
      </w:r>
    </w:p>
    <w:p w14:paraId="5A6CB33F"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17256330"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1CA0E859" w14:textId="1E89D23B" w:rsidR="00B86606" w:rsidRDefault="00B86606" w:rsidP="00B86606">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2852EF23" w14:textId="77777777" w:rsidR="00B86606" w:rsidRPr="00B86606" w:rsidRDefault="00B86606" w:rsidP="00B86606">
      <w:pPr>
        <w:pStyle w:val="BodyText"/>
        <w:rPr>
          <w:lang w:val="en-GB"/>
        </w:rPr>
      </w:pPr>
    </w:p>
    <w:p w14:paraId="74400735" w14:textId="31F4AF58" w:rsidR="00B86606" w:rsidRDefault="00B86606" w:rsidP="005A02BA">
      <w:pPr>
        <w:pStyle w:val="Heading4"/>
        <w:spacing w:line="259" w:lineRule="auto"/>
      </w:pPr>
      <w:r w:rsidRPr="00B86606">
        <w:t>ElectricityMasterStandingData_r43.xsd</w:t>
      </w:r>
    </w:p>
    <w:p w14:paraId="2C937411" w14:textId="72D0E2C9" w:rsidR="00B86606" w:rsidRPr="00B86606" w:rsidRDefault="00B86606" w:rsidP="00B86606">
      <w:pPr>
        <w:pStyle w:val="BodyText"/>
        <w:numPr>
          <w:ilvl w:val="0"/>
          <w:numId w:val="21"/>
        </w:numPr>
        <w:spacing w:before="60"/>
        <w:rPr>
          <w:rFonts w:eastAsia="MS Mincho" w:cstheme="minorHAnsi"/>
        </w:rPr>
      </w:pPr>
      <w:r>
        <w:rPr>
          <w:rFonts w:eastAsia="MS Mincho" w:cstheme="minorHAnsi"/>
        </w:rPr>
        <w:t>Add new element ‘</w:t>
      </w:r>
      <w:proofErr w:type="spellStart"/>
      <w:r w:rsidRPr="00B86606">
        <w:rPr>
          <w:rFonts w:eastAsia="MS Mincho" w:cstheme="minorHAnsi"/>
        </w:rPr>
        <w:t>LastConsumerChangeDate</w:t>
      </w:r>
      <w:proofErr w:type="spellEnd"/>
      <w:r>
        <w:rPr>
          <w:rFonts w:eastAsia="MS Mincho" w:cstheme="minorHAnsi"/>
        </w:rPr>
        <w:t xml:space="preserve">’ to </w:t>
      </w:r>
      <w:proofErr w:type="spellStart"/>
      <w:r w:rsidR="00E42DFA" w:rsidRPr="00E42DFA">
        <w:rPr>
          <w:rFonts w:eastAsia="MS Mincho" w:cstheme="minorHAnsi"/>
        </w:rPr>
        <w:t>ElectricityNMIMasterGroup</w:t>
      </w:r>
      <w:proofErr w:type="spellEnd"/>
      <w:r w:rsidR="00E42DFA">
        <w:rPr>
          <w:rFonts w:eastAsia="MS Mincho" w:cstheme="minorHAnsi"/>
        </w:rPr>
        <w:t xml:space="preserve"> and </w:t>
      </w:r>
      <w:proofErr w:type="spellStart"/>
      <w:r w:rsidR="00E42DFA" w:rsidRPr="00E42DFA">
        <w:rPr>
          <w:rFonts w:eastAsia="MS Mincho" w:cstheme="minorHAnsi"/>
        </w:rPr>
        <w:t>ElectricityMasterStandingData</w:t>
      </w:r>
      <w:proofErr w:type="spellEnd"/>
    </w:p>
    <w:p w14:paraId="2FD8730D" w14:textId="77777777" w:rsidR="00B86606" w:rsidRP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12F79CE3" w14:textId="52993074" w:rsidR="00B86606" w:rsidRDefault="00B86606" w:rsidP="00B86606">
      <w:pPr>
        <w:pStyle w:val="BodyText"/>
        <w:rPr>
          <w:lang w:val="en-GB"/>
        </w:rPr>
      </w:pPr>
    </w:p>
    <w:p w14:paraId="3AD43BDF"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xsd:group</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ElectricityNMIMasterGroup</w:t>
      </w:r>
      <w:proofErr w:type="spellEnd"/>
      <w:r>
        <w:rPr>
          <w:rFonts w:ascii="Arial" w:hAnsi="Arial" w:cs="Arial"/>
          <w:bCs w:val="0"/>
          <w:color w:val="0000FF"/>
          <w:highlight w:val="white"/>
        </w:rPr>
        <w:t>"&gt;</w:t>
      </w:r>
    </w:p>
    <w:p w14:paraId="7B09A131"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B79C412"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963B656" w14:textId="4C11E2EA" w:rsidR="00E42DFA" w:rsidRDefault="00E42DFA" w:rsidP="00E42DFA">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Purpose - Common NMI Master elements across Standing Data and Change Requests</w:t>
      </w:r>
    </w:p>
    <w:p w14:paraId="1156EC3E"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EB1C8AF"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56CCA5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099AA97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JurisdictionCode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JurisdictionCode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D63455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NMIClassificationCode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4680D0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C860A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DistributionLossFactorCode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DistributionLossFactorCode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031508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ParentEmbeddedNetworkIdentifier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EEAD45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ChildEmbeddedNetworkIdentifier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1E0AEC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AustralianPartialAddress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39EB3D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Aggregate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YesNo</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A66BA0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NMIStatusCode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1FBF78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FlatOrUnitType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AustralianFlatOrUnitType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A541DC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FlatOrUnitNumber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AustralianFlatOrUnitNumber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085C47"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FloorOrLevelType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AustralianFloorOrLevelType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3C8CD9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FloorOrLevelNumber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AustralianFloorOrLevelNumber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984ADE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BuildingOrPropertyName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AustralianBuildingOrPropertyName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20FE3F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BuildingOrPropertyName2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AustralianBuildingOrPropertyName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A92FE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LocationDescriptor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AustralianLocationDescriptor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3A095F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HouseNumber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2A578F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HouseNumberSuffix</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AustralianHouseNumberSuffix</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11EBF4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HouseNumberTo</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39DB48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HouseNumberToSuffix</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AustralianHouseNumberSuffix</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4238AC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29048D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HouseNumber2Suffix</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AustralianHouseNumberSuffix</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4482C4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LotNumber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AustralianLotNumber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FD6E85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SectionNumber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SectionNumber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29C684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DPNumber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DepositedPlanNumber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5599D1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StreetName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AustralianStreetName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9EBB29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StreetType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AustralianStreetType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22F897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StreetSuffix</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AustralianStreetSuffix</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4B9C46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AddressLine1</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AustralianAddressLine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B01D9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AustralianAddressLine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06B63C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AddressLine3</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AustralianAddressLine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2E0695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SuburbOrPlaceOrLocality</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AustralianSuburbOrPlaceOrLocality</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352AF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StateOrTerritory</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AustralianStateOrTerritory</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0BDCD6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PostCode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AustralianPostCode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C7CA39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DeliveryPointIdentifier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AustralianDeliveryPointIdentifier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49C5E7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GNAFPID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GeocodedNationalAddressFilePersistentIdentifier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DE03B0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DistanceFromSubstation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DistanceFromSubstation</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E44EF1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VoltageType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VoltageType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595B2F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PoleNumber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PoleNumber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AFF13C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AccessDetails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AccessDetail</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A7A58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FeederClass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FeederClass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85B76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CustomerClassificationCode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EMSDCustomerClassificationCode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CDAE82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CustomerThresholdCode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EMSDCustomerThresholdCode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09F1C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98DE4B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38C36D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MeterMalfunctionExemptionNumber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MeterMalfunctionExemptionNumber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521BC3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MeterMalfunctionExemptionExpiryDate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A3D599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ConnectionConfiguration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ConnectionConfiguration</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EA32C7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proofErr w:type="spellStart"/>
      <w:r w:rsidRPr="00E42DFA">
        <w:rPr>
          <w:rFonts w:ascii="Arial" w:hAnsi="Arial" w:cs="Arial"/>
          <w:bCs w:val="0"/>
          <w:color w:val="800000"/>
          <w:highlight w:val="green"/>
        </w:rPr>
        <w:t>xsd:element</w:t>
      </w:r>
      <w:proofErr w:type="spellEnd"/>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LastConsumerChangeDate</w:t>
      </w:r>
      <w:proofErr w:type="spellEnd"/>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xsd:date</w:t>
      </w:r>
      <w:proofErr w:type="spellEnd"/>
      <w:r w:rsidRPr="00E42DFA">
        <w:rPr>
          <w:rFonts w:ascii="Arial" w:hAnsi="Arial" w:cs="Arial"/>
          <w:bCs w:val="0"/>
          <w:color w:val="0000FF"/>
          <w:highlight w:val="green"/>
        </w:rPr>
        <w:t>"</w:t>
      </w:r>
      <w:r w:rsidRPr="00E42DFA">
        <w:rPr>
          <w:rFonts w:ascii="Arial" w:hAnsi="Arial" w:cs="Arial"/>
          <w:bCs w:val="0"/>
          <w:color w:val="FF0000"/>
          <w:highlight w:val="green"/>
        </w:rPr>
        <w:t xml:space="preserve"> </w:t>
      </w:r>
      <w:proofErr w:type="spellStart"/>
      <w:r w:rsidRPr="00E42DFA">
        <w:rPr>
          <w:rFonts w:ascii="Arial" w:hAnsi="Arial" w:cs="Arial"/>
          <w:bCs w:val="0"/>
          <w:color w:val="FF0000"/>
          <w:highlight w:val="green"/>
        </w:rPr>
        <w:t>nillable</w:t>
      </w:r>
      <w:proofErr w:type="spellEnd"/>
      <w:r w:rsidRPr="00E42DFA">
        <w:rPr>
          <w:rFonts w:ascii="Arial" w:hAnsi="Arial" w:cs="Arial"/>
          <w:bCs w:val="0"/>
          <w:color w:val="0000FF"/>
          <w:highlight w:val="green"/>
        </w:rPr>
        <w:t>="</w:t>
      </w:r>
      <w:r w:rsidRPr="00E42DFA">
        <w:rPr>
          <w:rFonts w:ascii="Arial" w:hAnsi="Arial" w:cs="Arial"/>
          <w:bCs w:val="0"/>
          <w:color w:val="000000"/>
          <w:highlight w:val="green"/>
        </w:rPr>
        <w:t>true</w:t>
      </w:r>
      <w:r w:rsidRPr="00E42DFA">
        <w:rPr>
          <w:rFonts w:ascii="Arial" w:hAnsi="Arial" w:cs="Arial"/>
          <w:bCs w:val="0"/>
          <w:color w:val="0000FF"/>
          <w:highlight w:val="green"/>
        </w:rPr>
        <w:t>"</w:t>
      </w:r>
      <w:r w:rsidRPr="00E42DFA">
        <w:rPr>
          <w:rFonts w:ascii="Arial" w:hAnsi="Arial" w:cs="Arial"/>
          <w:bCs w:val="0"/>
          <w:color w:val="FF0000"/>
          <w:highlight w:val="green"/>
        </w:rPr>
        <w:t xml:space="preserve"> minOccurs</w:t>
      </w:r>
      <w:r w:rsidRPr="00E42DFA">
        <w:rPr>
          <w:rFonts w:ascii="Arial" w:hAnsi="Arial" w:cs="Arial"/>
          <w:bCs w:val="0"/>
          <w:color w:val="0000FF"/>
          <w:highlight w:val="green"/>
        </w:rPr>
        <w:t>="</w:t>
      </w:r>
      <w:r w:rsidRPr="00E42DFA">
        <w:rPr>
          <w:rFonts w:ascii="Arial" w:hAnsi="Arial" w:cs="Arial"/>
          <w:bCs w:val="0"/>
          <w:color w:val="000000"/>
          <w:highlight w:val="green"/>
        </w:rPr>
        <w:t>0</w:t>
      </w:r>
      <w:r w:rsidRPr="00E42DFA">
        <w:rPr>
          <w:rFonts w:ascii="Arial" w:hAnsi="Arial" w:cs="Arial"/>
          <w:bCs w:val="0"/>
          <w:color w:val="0000FF"/>
          <w:highlight w:val="green"/>
        </w:rPr>
        <w:t>"/&gt;</w:t>
      </w:r>
    </w:p>
    <w:p w14:paraId="44ED513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can be skipped and have the nil value</w:t>
      </w:r>
      <w:r>
        <w:rPr>
          <w:rFonts w:ascii="Arial" w:hAnsi="Arial" w:cs="Arial"/>
          <w:bCs w:val="0"/>
          <w:color w:val="0000FF"/>
          <w:highlight w:val="white"/>
        </w:rPr>
        <w:t>--&gt;</w:t>
      </w:r>
    </w:p>
    <w:p w14:paraId="5F521E4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59E4C0A9" w14:textId="1A5E6014" w:rsidR="00E42DFA" w:rsidRDefault="00E42DFA" w:rsidP="00E42DFA">
      <w:pPr>
        <w:pStyle w:val="BodyText"/>
        <w:rPr>
          <w:lang w:val="en-GB"/>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xsd:group</w:t>
      </w:r>
      <w:proofErr w:type="spellEnd"/>
      <w:r>
        <w:rPr>
          <w:rFonts w:ascii="Arial" w:hAnsi="Arial" w:cs="Arial"/>
          <w:bCs w:val="0"/>
          <w:color w:val="0000FF"/>
          <w:highlight w:val="white"/>
        </w:rPr>
        <w:t>&gt;</w:t>
      </w:r>
    </w:p>
    <w:p w14:paraId="58870DC5" w14:textId="31988D0C" w:rsidR="00E42DFA" w:rsidRDefault="00E42DFA" w:rsidP="00B86606">
      <w:pPr>
        <w:pStyle w:val="BodyText"/>
        <w:rPr>
          <w:lang w:val="en-GB"/>
        </w:rPr>
      </w:pPr>
    </w:p>
    <w:p w14:paraId="3EFDFEF4"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ElectricityMasterStandingData</w:t>
      </w:r>
      <w:proofErr w:type="spellEnd"/>
      <w:r>
        <w:rPr>
          <w:rFonts w:ascii="Arial" w:hAnsi="Arial" w:cs="Arial"/>
          <w:bCs w:val="0"/>
          <w:color w:val="0000FF"/>
          <w:highlight w:val="white"/>
        </w:rPr>
        <w:t>"&gt;</w:t>
      </w:r>
    </w:p>
    <w:p w14:paraId="312AB4E7"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4E6AC8BA"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71A353FF" w14:textId="77777777" w:rsidR="00E42DFA" w:rsidRDefault="00E42DFA" w:rsidP="00E42DFA">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Purpose - container for non-repeating standing data associated with an electricity NMI</w:t>
      </w:r>
    </w:p>
    <w:p w14:paraId="21DA41F8"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4D2182F6"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9A9F63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2857E74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JurisdictionCode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JurisdictionCode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F4FC72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NMIClassificationCode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298573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956EBB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DistributionLossFactorCode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DistributionLossFactorCode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9CB1C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ParentEmbeddedNetworkIdentifier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45DF0C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ChildEmbeddedNetworkIdentifier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EmbeddedNetworkIdentifier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2EA939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AustralianPartialAddress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C2D5337"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Aggregate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YesNo</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1DE176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NMIStatusCode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034D3F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DistanceFromSubstation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DistanceFromSubstation</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5B5574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VoltageType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VoltageType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E1BB0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PoleNumber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PoleNumber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6D1920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AccessDetails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AccessDetail</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0DCDCA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FeederClass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FeederClass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408F98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CustomerClassificationCode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EMSDCustomerClassificationCode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758D51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CustomerThresholdCode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EMSDCustomerThresholdCode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F34CD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ControlEquipments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ControlEquipments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1D78F2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NetworkDevices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NetworkDevices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59B83B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EnergisationStatus</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EnergisationStatus</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A19C8D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PrimaryVoltage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PrimaryVoltage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A39EDF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FromDate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B6BEA9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ToDate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144B8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3A1257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82760B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MeterMalfunctionExemptionNumber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MeterMalfunctionExemptionNumber</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9B6D4C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MeterMalfunctionExemptionExpiryDate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0CBC6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ConnectionConfiguration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ConnectionConfiguration</w:t>
      </w:r>
      <w:proofErr w:type="spellEnd"/>
      <w:r>
        <w:rPr>
          <w:rFonts w:ascii="Arial" w:hAnsi="Arial" w:cs="Arial"/>
          <w:bCs w:val="0"/>
          <w:color w:val="0000FF"/>
          <w:highlight w:val="white"/>
        </w:rPr>
        <w:t>"</w:t>
      </w:r>
      <w:r>
        <w:rPr>
          <w:rFonts w:ascii="Arial" w:hAnsi="Arial" w:cs="Arial"/>
          <w:bCs w:val="0"/>
          <w:color w:val="FF0000"/>
          <w:highlight w:val="white"/>
        </w:rPr>
        <w:t xml:space="preserve"> </w:t>
      </w:r>
      <w:proofErr w:type="spellStart"/>
      <w:r>
        <w:rPr>
          <w:rFonts w:ascii="Arial" w:hAnsi="Arial" w:cs="Arial"/>
          <w:bCs w:val="0"/>
          <w:color w:val="FF0000"/>
          <w:highlight w:val="white"/>
        </w:rPr>
        <w:t>nillable</w:t>
      </w:r>
      <w:proofErr w:type="spellEnd"/>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1A41EB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proofErr w:type="spellStart"/>
      <w:r w:rsidRPr="00E42DFA">
        <w:rPr>
          <w:rFonts w:ascii="Arial" w:hAnsi="Arial" w:cs="Arial"/>
          <w:bCs w:val="0"/>
          <w:color w:val="800000"/>
          <w:highlight w:val="green"/>
        </w:rPr>
        <w:t>xsd:element</w:t>
      </w:r>
      <w:proofErr w:type="spellEnd"/>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LastConsumerChangeDate</w:t>
      </w:r>
      <w:proofErr w:type="spellEnd"/>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xsd:date</w:t>
      </w:r>
      <w:proofErr w:type="spellEnd"/>
      <w:r w:rsidRPr="00E42DFA">
        <w:rPr>
          <w:rFonts w:ascii="Arial" w:hAnsi="Arial" w:cs="Arial"/>
          <w:bCs w:val="0"/>
          <w:color w:val="0000FF"/>
          <w:highlight w:val="green"/>
        </w:rPr>
        <w:t>"</w:t>
      </w:r>
      <w:r w:rsidRPr="00E42DFA">
        <w:rPr>
          <w:rFonts w:ascii="Arial" w:hAnsi="Arial" w:cs="Arial"/>
          <w:bCs w:val="0"/>
          <w:color w:val="FF0000"/>
          <w:highlight w:val="green"/>
        </w:rPr>
        <w:t xml:space="preserve"> </w:t>
      </w:r>
      <w:proofErr w:type="spellStart"/>
      <w:r w:rsidRPr="00E42DFA">
        <w:rPr>
          <w:rFonts w:ascii="Arial" w:hAnsi="Arial" w:cs="Arial"/>
          <w:bCs w:val="0"/>
          <w:color w:val="FF0000"/>
          <w:highlight w:val="green"/>
        </w:rPr>
        <w:t>nillable</w:t>
      </w:r>
      <w:proofErr w:type="spellEnd"/>
      <w:r w:rsidRPr="00E42DFA">
        <w:rPr>
          <w:rFonts w:ascii="Arial" w:hAnsi="Arial" w:cs="Arial"/>
          <w:bCs w:val="0"/>
          <w:color w:val="0000FF"/>
          <w:highlight w:val="green"/>
        </w:rPr>
        <w:t>="</w:t>
      </w:r>
      <w:r w:rsidRPr="00E42DFA">
        <w:rPr>
          <w:rFonts w:ascii="Arial" w:hAnsi="Arial" w:cs="Arial"/>
          <w:bCs w:val="0"/>
          <w:color w:val="000000"/>
          <w:highlight w:val="green"/>
        </w:rPr>
        <w:t>true</w:t>
      </w:r>
      <w:r w:rsidRPr="00E42DFA">
        <w:rPr>
          <w:rFonts w:ascii="Arial" w:hAnsi="Arial" w:cs="Arial"/>
          <w:bCs w:val="0"/>
          <w:color w:val="0000FF"/>
          <w:highlight w:val="green"/>
        </w:rPr>
        <w:t>"</w:t>
      </w:r>
      <w:r w:rsidRPr="00E42DFA">
        <w:rPr>
          <w:rFonts w:ascii="Arial" w:hAnsi="Arial" w:cs="Arial"/>
          <w:bCs w:val="0"/>
          <w:color w:val="FF0000"/>
          <w:highlight w:val="green"/>
        </w:rPr>
        <w:t xml:space="preserve"> minOccurs</w:t>
      </w:r>
      <w:r w:rsidRPr="00E42DFA">
        <w:rPr>
          <w:rFonts w:ascii="Arial" w:hAnsi="Arial" w:cs="Arial"/>
          <w:bCs w:val="0"/>
          <w:color w:val="0000FF"/>
          <w:highlight w:val="green"/>
        </w:rPr>
        <w:t>="</w:t>
      </w:r>
      <w:r w:rsidRPr="00E42DFA">
        <w:rPr>
          <w:rFonts w:ascii="Arial" w:hAnsi="Arial" w:cs="Arial"/>
          <w:bCs w:val="0"/>
          <w:color w:val="000000"/>
          <w:highlight w:val="green"/>
        </w:rPr>
        <w:t>0</w:t>
      </w:r>
      <w:r w:rsidRPr="00E42DFA">
        <w:rPr>
          <w:rFonts w:ascii="Arial" w:hAnsi="Arial" w:cs="Arial"/>
          <w:bCs w:val="0"/>
          <w:color w:val="0000FF"/>
          <w:highlight w:val="green"/>
        </w:rPr>
        <w:t>"/&gt;</w:t>
      </w:r>
    </w:p>
    <w:p w14:paraId="203B633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confirm element name</w:t>
      </w:r>
      <w:r>
        <w:rPr>
          <w:rFonts w:ascii="Arial" w:hAnsi="Arial" w:cs="Arial"/>
          <w:bCs w:val="0"/>
          <w:color w:val="0000FF"/>
          <w:highlight w:val="white"/>
        </w:rPr>
        <w:t>--&gt;</w:t>
      </w:r>
    </w:p>
    <w:p w14:paraId="215B18A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4467DE86" w14:textId="6739C757" w:rsidR="00E42DFA" w:rsidRPr="00B86606" w:rsidRDefault="00E42DFA" w:rsidP="00E42DFA">
      <w:pPr>
        <w:pStyle w:val="BodyText"/>
        <w:rPr>
          <w:lang w:val="en-GB"/>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20512CD5" w14:textId="3C89243D" w:rsidR="416655B3" w:rsidRDefault="416655B3" w:rsidP="005A02BA">
      <w:pPr>
        <w:pStyle w:val="Heading4"/>
        <w:spacing w:line="259" w:lineRule="auto"/>
      </w:pPr>
      <w:r w:rsidRPr="208B3A3E">
        <w:lastRenderedPageBreak/>
        <w:t>Events_r4</w:t>
      </w:r>
      <w:r w:rsidR="00B86606">
        <w:t>3</w:t>
      </w:r>
      <w:r w:rsidRPr="208B3A3E">
        <w:t>.xsd</w:t>
      </w:r>
    </w:p>
    <w:p w14:paraId="66780C71" w14:textId="235DC505" w:rsidR="416655B3" w:rsidRPr="00E444E3" w:rsidRDefault="416655B3" w:rsidP="00D2417D">
      <w:pPr>
        <w:pStyle w:val="BodyText"/>
        <w:numPr>
          <w:ilvl w:val="0"/>
          <w:numId w:val="21"/>
        </w:numPr>
        <w:spacing w:before="60"/>
        <w:rPr>
          <w:rFonts w:eastAsia="MS Mincho" w:cstheme="minorHAnsi"/>
        </w:rPr>
      </w:pPr>
      <w:r w:rsidRPr="00E444E3">
        <w:rPr>
          <w:rFonts w:eastAsia="MS Mincho" w:cstheme="minorHAnsi"/>
        </w:rPr>
        <w:t>New file to replace Events_r4</w:t>
      </w:r>
      <w:r w:rsidR="00B86606">
        <w:rPr>
          <w:rFonts w:eastAsia="MS Mincho" w:cstheme="minorHAnsi"/>
        </w:rPr>
        <w:t>2</w:t>
      </w:r>
      <w:r w:rsidRPr="00E444E3">
        <w:rPr>
          <w:rFonts w:eastAsia="MS Mincho" w:cstheme="minorHAnsi"/>
        </w:rPr>
        <w:t>.xsd and include the r4</w:t>
      </w:r>
      <w:r w:rsidR="00B86606">
        <w:rPr>
          <w:rFonts w:eastAsia="MS Mincho" w:cstheme="minorHAnsi"/>
        </w:rPr>
        <w:t>2</w:t>
      </w:r>
      <w:r w:rsidRPr="00E444E3">
        <w:rPr>
          <w:rFonts w:eastAsia="MS Mincho" w:cstheme="minorHAnsi"/>
        </w:rPr>
        <w:t xml:space="preserve"> release identifier</w:t>
      </w:r>
      <w:r w:rsidR="01CE75B6" w:rsidRPr="00E444E3">
        <w:rPr>
          <w:rFonts w:eastAsia="MS Mincho" w:cstheme="minorHAnsi"/>
        </w:rPr>
        <w:t xml:space="preserve"> as bel</w:t>
      </w:r>
      <w:r w:rsidRPr="00E444E3">
        <w:rPr>
          <w:rFonts w:eastAsia="MS Mincho" w:cstheme="minorHAnsi"/>
        </w:rPr>
        <w:t>ow:</w:t>
      </w:r>
    </w:p>
    <w:p w14:paraId="22712671" w14:textId="77777777" w:rsidR="004E6B42" w:rsidRDefault="004E6B42" w:rsidP="208B3A3E">
      <w:pPr>
        <w:pStyle w:val="BodyText"/>
        <w:rPr>
          <w:lang w:val="en-GB"/>
        </w:rPr>
      </w:pPr>
    </w:p>
    <w:p w14:paraId="2A0B7F83" w14:textId="694E3535" w:rsidR="416655B3" w:rsidRDefault="416655B3" w:rsidP="00E444E3">
      <w:pPr>
        <w:autoSpaceDE w:val="0"/>
        <w:autoSpaceDN w:val="0"/>
        <w:adjustRightInd w:val="0"/>
        <w:ind w:left="360"/>
        <w:rPr>
          <w:rFonts w:ascii="Arial" w:hAnsi="Arial" w:cs="Arial"/>
          <w:color w:val="000000"/>
          <w:highlight w:val="white"/>
        </w:rPr>
      </w:pPr>
      <w:r>
        <w:rPr>
          <w:rFonts w:ascii="Arial" w:hAnsi="Arial" w:cs="Arial"/>
          <w:color w:val="0000FF"/>
          <w:highlight w:val="white"/>
        </w:rPr>
        <w:t>&lt;</w:t>
      </w:r>
      <w:proofErr w:type="spellStart"/>
      <w:r>
        <w:rPr>
          <w:rFonts w:ascii="Arial" w:hAnsi="Arial" w:cs="Arial"/>
          <w:color w:val="800000"/>
          <w:highlight w:val="white"/>
        </w:rPr>
        <w:t>xsd:simpleType</w:t>
      </w:r>
      <w:proofErr w:type="spellEnd"/>
      <w:r>
        <w:rPr>
          <w:rFonts w:ascii="Arial" w:hAnsi="Arial" w:cs="Arial"/>
          <w:color w:val="FF0000"/>
          <w:highlight w:val="white"/>
        </w:rPr>
        <w:t xml:space="preserve"> name</w:t>
      </w:r>
      <w:r>
        <w:rPr>
          <w:rFonts w:ascii="Arial" w:hAnsi="Arial" w:cs="Arial"/>
          <w:color w:val="0000FF"/>
          <w:highlight w:val="white"/>
        </w:rPr>
        <w:t>="</w:t>
      </w:r>
      <w:r w:rsidRPr="00733907">
        <w:rPr>
          <w:rFonts w:ascii="Arial" w:hAnsi="Arial" w:cs="Arial"/>
          <w:color w:val="000000"/>
          <w:highlight w:val="green"/>
        </w:rPr>
        <w:t>r4</w:t>
      </w:r>
      <w:r w:rsidR="00B86606">
        <w:rPr>
          <w:rFonts w:ascii="Arial" w:hAnsi="Arial" w:cs="Arial"/>
          <w:color w:val="000000"/>
          <w:highlight w:val="green"/>
        </w:rPr>
        <w:t>3</w:t>
      </w:r>
      <w:r>
        <w:rPr>
          <w:rFonts w:ascii="Arial" w:hAnsi="Arial" w:cs="Arial"/>
          <w:color w:val="0000FF"/>
          <w:highlight w:val="white"/>
        </w:rPr>
        <w:t>"&gt;</w:t>
      </w:r>
    </w:p>
    <w:p w14:paraId="16279A16"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084EFB23" w14:textId="01BE1E90"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r>
        <w:rPr>
          <w:rFonts w:ascii="Arial" w:hAnsi="Arial" w:cs="Arial"/>
          <w:bCs w:val="0"/>
          <w:color w:val="000000"/>
          <w:highlight w:val="white"/>
        </w:rPr>
        <w:t>Purpose - Release r4</w:t>
      </w:r>
      <w:r w:rsidR="00B86606">
        <w:rPr>
          <w:rFonts w:ascii="Arial" w:hAnsi="Arial" w:cs="Arial"/>
          <w:bCs w:val="0"/>
          <w:color w:val="000000"/>
          <w:highlight w:val="white"/>
        </w:rPr>
        <w:t>3</w:t>
      </w:r>
      <w:r>
        <w:rPr>
          <w:rFonts w:ascii="Arial" w:hAnsi="Arial" w:cs="Arial"/>
          <w:bCs w:val="0"/>
          <w:color w:val="000000"/>
          <w:highlight w:val="white"/>
        </w:rPr>
        <w:t xml:space="preserve"> identifier.</w:t>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59052995"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361917FD"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ReleaseIdentifier</w:t>
      </w:r>
      <w:proofErr w:type="spellEnd"/>
      <w:r>
        <w:rPr>
          <w:rFonts w:ascii="Arial" w:hAnsi="Arial" w:cs="Arial"/>
          <w:bCs w:val="0"/>
          <w:color w:val="0000FF"/>
          <w:highlight w:val="white"/>
        </w:rPr>
        <w:t>"&gt;</w:t>
      </w:r>
    </w:p>
    <w:p w14:paraId="7BBA1D19" w14:textId="290A7644"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xsd:enumeration</w:t>
      </w:r>
      <w:proofErr w:type="spellEnd"/>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r4</w:t>
      </w:r>
      <w:r w:rsidR="00B86606">
        <w:rPr>
          <w:rFonts w:ascii="Arial" w:hAnsi="Arial" w:cs="Arial"/>
          <w:bCs w:val="0"/>
          <w:color w:val="000000"/>
          <w:highlight w:val="white"/>
        </w:rPr>
        <w:t>3</w:t>
      </w:r>
      <w:r>
        <w:rPr>
          <w:rFonts w:ascii="Arial" w:hAnsi="Arial" w:cs="Arial"/>
          <w:bCs w:val="0"/>
          <w:color w:val="0000FF"/>
          <w:highlight w:val="white"/>
        </w:rPr>
        <w:t>"/&gt;</w:t>
      </w:r>
    </w:p>
    <w:p w14:paraId="2DFB4045"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xsd:restriction</w:t>
      </w:r>
      <w:proofErr w:type="spellEnd"/>
      <w:r>
        <w:rPr>
          <w:rFonts w:ascii="Arial" w:hAnsi="Arial" w:cs="Arial"/>
          <w:bCs w:val="0"/>
          <w:color w:val="0000FF"/>
          <w:highlight w:val="white"/>
        </w:rPr>
        <w:t>&gt;</w:t>
      </w:r>
    </w:p>
    <w:p w14:paraId="47A4A6A3" w14:textId="1C5916DA" w:rsidR="208B3A3E" w:rsidRDefault="416655B3" w:rsidP="00E444E3">
      <w:pPr>
        <w:pStyle w:val="BodyText"/>
        <w:ind w:left="360"/>
        <w:rPr>
          <w:rFonts w:ascii="Arial" w:hAnsi="Arial" w:cs="Arial"/>
          <w:color w:val="0000FF"/>
        </w:rPr>
      </w:pPr>
      <w:r>
        <w:rPr>
          <w:rFonts w:ascii="Arial" w:hAnsi="Arial" w:cs="Arial"/>
          <w:color w:val="0000FF"/>
          <w:highlight w:val="white"/>
        </w:rPr>
        <w:t>&lt;/</w:t>
      </w:r>
      <w:proofErr w:type="spellStart"/>
      <w:r>
        <w:rPr>
          <w:rFonts w:ascii="Arial" w:hAnsi="Arial" w:cs="Arial"/>
          <w:color w:val="800000"/>
          <w:highlight w:val="white"/>
        </w:rPr>
        <w:t>xsd:simpleType</w:t>
      </w:r>
      <w:proofErr w:type="spellEnd"/>
      <w:r>
        <w:rPr>
          <w:rFonts w:ascii="Arial" w:hAnsi="Arial" w:cs="Arial"/>
          <w:color w:val="0000FF"/>
          <w:highlight w:val="white"/>
        </w:rPr>
        <w:t>&gt;</w:t>
      </w:r>
    </w:p>
    <w:p w14:paraId="6924598C" w14:textId="69907711" w:rsidR="001A47FE" w:rsidRDefault="009F5AE9" w:rsidP="001A47FE">
      <w:pPr>
        <w:pStyle w:val="Heading4"/>
        <w:spacing w:line="259" w:lineRule="auto"/>
      </w:pPr>
      <w:r w:rsidRPr="009F5AE9">
        <w:t>MDMTReports_r43</w:t>
      </w:r>
      <w:r w:rsidR="001A47FE" w:rsidRPr="208B3A3E">
        <w:t>.xsd</w:t>
      </w:r>
    </w:p>
    <w:p w14:paraId="5EEBEE4F" w14:textId="77777777" w:rsidR="009F5AE9" w:rsidRDefault="009F5AE9" w:rsidP="001A47FE">
      <w:pPr>
        <w:pStyle w:val="BodyText"/>
        <w:numPr>
          <w:ilvl w:val="0"/>
          <w:numId w:val="21"/>
        </w:numPr>
        <w:spacing w:before="60"/>
        <w:rPr>
          <w:rFonts w:eastAsia="MS Mincho" w:cstheme="minorHAnsi"/>
        </w:rPr>
      </w:pPr>
      <w:r w:rsidRPr="00AD5094">
        <w:rPr>
          <w:rFonts w:eastAsia="Arial Unicode MS" w:cs="Arial"/>
        </w:rPr>
        <w:t>Define new complex element ‘</w:t>
      </w:r>
      <w:proofErr w:type="spellStart"/>
      <w:r w:rsidRPr="00AD5094">
        <w:rPr>
          <w:rFonts w:eastAsia="Arial Unicode MS" w:cs="Arial"/>
        </w:rPr>
        <w:t>MDMTSettlementCaseDetailsReportParameters</w:t>
      </w:r>
      <w:proofErr w:type="spellEnd"/>
      <w:r w:rsidRPr="00AD5094">
        <w:rPr>
          <w:rFonts w:eastAsia="Arial Unicode MS" w:cs="Arial"/>
        </w:rPr>
        <w:t>’ for the new Regulated SAPS Generator Reconciliation report</w:t>
      </w:r>
      <w:r w:rsidRPr="00E444E3">
        <w:rPr>
          <w:rFonts w:eastAsia="MS Mincho" w:cstheme="minorHAnsi"/>
        </w:rPr>
        <w:t xml:space="preserve"> </w:t>
      </w:r>
    </w:p>
    <w:p w14:paraId="5FF38599" w14:textId="77777777" w:rsidR="00E82E4E" w:rsidRDefault="00E82E4E" w:rsidP="00E82E4E">
      <w:pPr>
        <w:pStyle w:val="BodyText"/>
        <w:rPr>
          <w:rFonts w:eastAsia="MS Mincho" w:cstheme="minorHAnsi"/>
        </w:rPr>
      </w:pPr>
    </w:p>
    <w:p w14:paraId="6BA51C57"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A1439D">
        <w:rPr>
          <w:rFonts w:ascii="Arial" w:hAnsi="Arial" w:cs="Arial"/>
          <w:bCs w:val="0"/>
          <w:color w:val="000000"/>
          <w:highlight w:val="green"/>
        </w:rPr>
        <w:t>MDMTSettlementCaseDetailsReportParameters</w:t>
      </w:r>
      <w:proofErr w:type="spellEnd"/>
      <w:r>
        <w:rPr>
          <w:rFonts w:ascii="Arial" w:hAnsi="Arial" w:cs="Arial"/>
          <w:bCs w:val="0"/>
          <w:color w:val="0000FF"/>
          <w:highlight w:val="white"/>
        </w:rPr>
        <w:t>"&gt;</w:t>
      </w:r>
    </w:p>
    <w:p w14:paraId="383D2CBE"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1DEA47AC"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r>
        <w:rPr>
          <w:rFonts w:ascii="Arial" w:hAnsi="Arial" w:cs="Arial"/>
          <w:bCs w:val="0"/>
          <w:color w:val="000000"/>
          <w:highlight w:val="white"/>
        </w:rPr>
        <w:tab/>
      </w:r>
      <w:r>
        <w:rPr>
          <w:rFonts w:ascii="Arial" w:hAnsi="Arial" w:cs="Arial"/>
          <w:bCs w:val="0"/>
          <w:color w:val="000000"/>
          <w:highlight w:val="white"/>
        </w:rPr>
        <w:tab/>
      </w:r>
    </w:p>
    <w:p w14:paraId="3FCC525F"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Purpose - Parameter definition for SAPS Reconciliation</w:t>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p>
    <w:p w14:paraId="1C80EBE4"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 xml:space="preserve">Report Name - </w:t>
      </w:r>
      <w:proofErr w:type="spellStart"/>
      <w:r>
        <w:rPr>
          <w:rFonts w:ascii="Arial" w:hAnsi="Arial" w:cs="Arial"/>
          <w:bCs w:val="0"/>
          <w:color w:val="000000"/>
          <w:highlight w:val="white"/>
        </w:rPr>
        <w:t>RegulatedSAPSGenerationReconcilation</w:t>
      </w:r>
      <w:proofErr w:type="spellEnd"/>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p>
    <w:p w14:paraId="18E65A74"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MSATS Reports - RM51</w:t>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p>
    <w:p w14:paraId="5828D8B3"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20E2C96"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64D13CFF"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4A1DFFEB"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FF0000"/>
          <w:highlight w:val="white"/>
        </w:rPr>
        <w:t xml:space="preserve"> base</w:t>
      </w:r>
      <w:r>
        <w:rPr>
          <w:rFonts w:ascii="Arial" w:hAnsi="Arial" w:cs="Arial"/>
          <w:bCs w:val="0"/>
          <w:color w:val="0000FF"/>
          <w:highlight w:val="white"/>
        </w:rPr>
        <w:t>="</w:t>
      </w:r>
      <w:proofErr w:type="spellStart"/>
      <w:r>
        <w:rPr>
          <w:rFonts w:ascii="Arial" w:hAnsi="Arial" w:cs="Arial"/>
          <w:bCs w:val="0"/>
          <w:color w:val="000000"/>
          <w:highlight w:val="white"/>
        </w:rPr>
        <w:t>BaseReportParameters</w:t>
      </w:r>
      <w:proofErr w:type="spellEnd"/>
      <w:r>
        <w:rPr>
          <w:rFonts w:ascii="Arial" w:hAnsi="Arial" w:cs="Arial"/>
          <w:bCs w:val="0"/>
          <w:color w:val="0000FF"/>
          <w:highlight w:val="white"/>
        </w:rPr>
        <w:t>"&gt;</w:t>
      </w:r>
    </w:p>
    <w:p w14:paraId="7BEFA8D1"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342C60F3"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SettlementCase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MDMSettlementCaseIdentifier</w:t>
      </w:r>
      <w:proofErr w:type="spellEnd"/>
      <w:r>
        <w:rPr>
          <w:rFonts w:ascii="Arial" w:hAnsi="Arial" w:cs="Arial"/>
          <w:bCs w:val="0"/>
          <w:color w:val="0000FF"/>
          <w:highlight w:val="white"/>
        </w:rPr>
        <w:t>"/&gt;</w:t>
      </w:r>
    </w:p>
    <w:p w14:paraId="25900A0B"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ProfileArea</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ProfileDescription</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1DE1194"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TransmissionNodeIdentifier</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F551C7A"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NMIBase</w:t>
      </w:r>
      <w:proofErr w:type="spellEnd"/>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F32599F"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29A518C8"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xsd:extension</w:t>
      </w:r>
      <w:proofErr w:type="spellEnd"/>
      <w:r>
        <w:rPr>
          <w:rFonts w:ascii="Arial" w:hAnsi="Arial" w:cs="Arial"/>
          <w:bCs w:val="0"/>
          <w:color w:val="0000FF"/>
          <w:highlight w:val="white"/>
        </w:rPr>
        <w:t>&gt;</w:t>
      </w:r>
    </w:p>
    <w:p w14:paraId="3DB47956" w14:textId="77777777" w:rsidR="0082562B" w:rsidRDefault="0082562B" w:rsidP="00A1439D">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xsd:complexContent</w:t>
      </w:r>
      <w:proofErr w:type="spellEnd"/>
      <w:r>
        <w:rPr>
          <w:rFonts w:ascii="Arial" w:hAnsi="Arial" w:cs="Arial"/>
          <w:bCs w:val="0"/>
          <w:color w:val="0000FF"/>
          <w:highlight w:val="white"/>
        </w:rPr>
        <w:t>&gt;</w:t>
      </w:r>
    </w:p>
    <w:p w14:paraId="0B44ED72" w14:textId="4F9FB96C" w:rsidR="0082562B" w:rsidRDefault="0082562B" w:rsidP="0082562B">
      <w:pPr>
        <w:pStyle w:val="BodyText"/>
        <w:ind w:left="72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3F4962DD" w14:textId="77777777" w:rsidR="0082562B" w:rsidRDefault="0082562B" w:rsidP="0082562B">
      <w:pPr>
        <w:pStyle w:val="BodyText"/>
        <w:ind w:left="720"/>
        <w:rPr>
          <w:rFonts w:ascii="Arial" w:hAnsi="Arial" w:cs="Arial"/>
          <w:bCs w:val="0"/>
          <w:color w:val="0000FF"/>
        </w:rPr>
      </w:pPr>
    </w:p>
    <w:p w14:paraId="474AE14B" w14:textId="3F567126" w:rsidR="0082562B" w:rsidRDefault="00102605" w:rsidP="00A1439D">
      <w:pPr>
        <w:pStyle w:val="BodyText"/>
        <w:ind w:left="2160" w:firstLine="720"/>
        <w:jc w:val="center"/>
        <w:rPr>
          <w:lang w:val="en-GB"/>
        </w:rPr>
      </w:pPr>
      <w:r>
        <w:rPr>
          <w:noProof/>
          <w:lang w:val="en-GB"/>
        </w:rPr>
        <w:lastRenderedPageBreak/>
        <w:drawing>
          <wp:inline distT="0" distB="0" distL="0" distR="0" wp14:anchorId="0B553C19" wp14:editId="1C72C00E">
            <wp:extent cx="3275330" cy="1741805"/>
            <wp:effectExtent l="19050" t="19050" r="2032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5330" cy="1741805"/>
                    </a:xfrm>
                    <a:prstGeom prst="rect">
                      <a:avLst/>
                    </a:prstGeom>
                    <a:noFill/>
                    <a:ln>
                      <a:solidFill>
                        <a:schemeClr val="tx1"/>
                      </a:solidFill>
                    </a:ln>
                  </pic:spPr>
                </pic:pic>
              </a:graphicData>
            </a:graphic>
          </wp:inline>
        </w:drawing>
      </w:r>
    </w:p>
    <w:p w14:paraId="3B196B5F" w14:textId="1C67C098" w:rsidR="00E42DFA" w:rsidRDefault="00E42DFA" w:rsidP="005A02BA">
      <w:pPr>
        <w:pStyle w:val="Heading4"/>
        <w:spacing w:line="259" w:lineRule="auto"/>
      </w:pPr>
      <w:r w:rsidRPr="00E42DFA">
        <w:t>OneWayNotification_r43.xsd</w:t>
      </w:r>
    </w:p>
    <w:p w14:paraId="62574CE7" w14:textId="55812143" w:rsidR="00E42DFA" w:rsidRPr="00B86606" w:rsidRDefault="00E42DFA" w:rsidP="00E42DFA">
      <w:pPr>
        <w:pStyle w:val="BodyText"/>
        <w:numPr>
          <w:ilvl w:val="0"/>
          <w:numId w:val="21"/>
        </w:numPr>
        <w:spacing w:before="60"/>
        <w:rPr>
          <w:rFonts w:eastAsia="MS Mincho" w:cstheme="minorHAnsi"/>
        </w:rPr>
      </w:pPr>
      <w:r>
        <w:rPr>
          <w:rFonts w:eastAsia="MS Mincho" w:cstheme="minorHAnsi"/>
        </w:rPr>
        <w:t>Add new element ‘</w:t>
      </w:r>
      <w:proofErr w:type="spellStart"/>
      <w:r>
        <w:rPr>
          <w:rFonts w:eastAsia="MS Mincho" w:cstheme="minorHAnsi"/>
        </w:rPr>
        <w:t>SharedFuseNotification</w:t>
      </w:r>
      <w:proofErr w:type="spellEnd"/>
      <w:r>
        <w:rPr>
          <w:rFonts w:eastAsia="MS Mincho" w:cstheme="minorHAnsi"/>
        </w:rPr>
        <w:t>’</w:t>
      </w:r>
    </w:p>
    <w:p w14:paraId="4A2E16E7" w14:textId="77777777" w:rsidR="00E42DFA" w:rsidRPr="00B86606" w:rsidRDefault="00E42DFA" w:rsidP="00E42DFA">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535440EA" w14:textId="624B259A" w:rsidR="00E42DFA" w:rsidRDefault="00E42DFA" w:rsidP="00E42DFA">
      <w:pPr>
        <w:pStyle w:val="BodyText"/>
        <w:rPr>
          <w:lang w:val="en-GB"/>
        </w:rPr>
      </w:pPr>
    </w:p>
    <w:p w14:paraId="2F14555D" w14:textId="77777777" w:rsidR="00E42DFA" w:rsidRDefault="00E42DFA" w:rsidP="00E42DFA">
      <w:pPr>
        <w:autoSpaceDE w:val="0"/>
        <w:autoSpaceDN w:val="0"/>
        <w:adjustRightInd w:val="0"/>
        <w:ind w:left="1440" w:firstLine="72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sidRPr="00E42DFA">
        <w:rPr>
          <w:rFonts w:ascii="Arial" w:hAnsi="Arial" w:cs="Arial"/>
          <w:bCs w:val="0"/>
          <w:color w:val="000000"/>
          <w:highlight w:val="green"/>
        </w:rPr>
        <w:t>SharedFuseNotification</w:t>
      </w:r>
      <w:proofErr w:type="spellEnd"/>
      <w:r>
        <w:rPr>
          <w:rFonts w:ascii="Arial" w:hAnsi="Arial" w:cs="Arial"/>
          <w:bCs w:val="0"/>
          <w:color w:val="0000FF"/>
          <w:highlight w:val="white"/>
        </w:rPr>
        <w:t>"&gt;</w:t>
      </w:r>
    </w:p>
    <w:p w14:paraId="3A1B91E6"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4EB8F879" w14:textId="6EC9B1C5" w:rsidR="00E42DFA" w:rsidRDefault="00E42DFA" w:rsidP="00E42DFA">
      <w:pPr>
        <w:autoSpaceDE w:val="0"/>
        <w:autoSpaceDN w:val="0"/>
        <w:adjustRightInd w:val="0"/>
        <w:ind w:left="1440"/>
        <w:rPr>
          <w:rFonts w:ascii="Arial" w:hAnsi="Arial" w:cs="Arial"/>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color w:val="0000FF"/>
          <w:highlight w:val="white"/>
        </w:rPr>
        <w:t>&lt;</w:t>
      </w:r>
      <w:proofErr w:type="spellStart"/>
      <w:r>
        <w:rPr>
          <w:rFonts w:ascii="Arial" w:hAnsi="Arial" w:cs="Arial"/>
          <w:color w:val="800000"/>
          <w:highlight w:val="white"/>
        </w:rPr>
        <w:t>xsd:element</w:t>
      </w:r>
      <w:proofErr w:type="spellEnd"/>
      <w:r>
        <w:rPr>
          <w:rFonts w:ascii="Arial" w:hAnsi="Arial" w:cs="Arial"/>
          <w:color w:val="FF0000"/>
          <w:highlight w:val="white"/>
        </w:rPr>
        <w:t xml:space="preserve"> name</w:t>
      </w:r>
      <w:r>
        <w:rPr>
          <w:rFonts w:ascii="Arial" w:hAnsi="Arial" w:cs="Arial"/>
          <w:color w:val="0000FF"/>
          <w:highlight w:val="white"/>
        </w:rPr>
        <w:t>="</w:t>
      </w:r>
      <w:r>
        <w:rPr>
          <w:rFonts w:ascii="Arial" w:hAnsi="Arial" w:cs="Arial"/>
          <w:color w:val="000000"/>
          <w:highlight w:val="white"/>
        </w:rPr>
        <w:t>NMI</w:t>
      </w:r>
      <w:r>
        <w:rPr>
          <w:rFonts w:ascii="Arial" w:hAnsi="Arial" w:cs="Arial"/>
          <w:color w:val="0000FF"/>
          <w:highlight w:val="white"/>
        </w:rPr>
        <w:t>"</w:t>
      </w:r>
      <w:r>
        <w:rPr>
          <w:rFonts w:ascii="Arial" w:hAnsi="Arial" w:cs="Arial"/>
          <w:color w:val="FF0000"/>
          <w:highlight w:val="white"/>
        </w:rPr>
        <w:t xml:space="preserve"> type</w:t>
      </w:r>
      <w:r>
        <w:rPr>
          <w:rFonts w:ascii="Arial" w:hAnsi="Arial" w:cs="Arial"/>
          <w:color w:val="0000FF"/>
          <w:highlight w:val="white"/>
        </w:rPr>
        <w:t>="</w:t>
      </w:r>
      <w:r>
        <w:rPr>
          <w:rFonts w:ascii="Arial" w:hAnsi="Arial" w:cs="Arial"/>
          <w:color w:val="000000"/>
          <w:highlight w:val="white"/>
        </w:rPr>
        <w:t>NMI</w:t>
      </w:r>
      <w:r>
        <w:rPr>
          <w:rFonts w:ascii="Arial" w:hAnsi="Arial" w:cs="Arial"/>
          <w:color w:val="0000FF"/>
          <w:highlight w:val="white"/>
        </w:rPr>
        <w:t>"</w:t>
      </w:r>
      <w:r>
        <w:rPr>
          <w:rFonts w:ascii="Arial" w:hAnsi="Arial" w:cs="Arial"/>
          <w:color w:val="FF0000"/>
          <w:highlight w:val="white"/>
        </w:rPr>
        <w:t xml:space="preserve"> </w:t>
      </w:r>
      <w:r>
        <w:rPr>
          <w:rFonts w:ascii="Arial" w:hAnsi="Arial" w:cs="Arial"/>
          <w:color w:val="0000FF"/>
          <w:highlight w:val="white"/>
        </w:rPr>
        <w:t>/&gt;</w:t>
      </w:r>
    </w:p>
    <w:p w14:paraId="77852DCF" w14:textId="030B0BAF"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IdentifiedDate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w:t>
      </w:r>
      <w:proofErr w:type="spellEnd"/>
      <w:r>
        <w:rPr>
          <w:rFonts w:ascii="Arial" w:hAnsi="Arial" w:cs="Arial"/>
          <w:bCs w:val="0"/>
          <w:color w:val="0000FF"/>
          <w:highlight w:val="white"/>
        </w:rPr>
        <w:t>"/&gt;</w:t>
      </w:r>
    </w:p>
    <w:p w14:paraId="4B3B5B8E"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SharedIsolationPointFlag</w:t>
      </w:r>
      <w:proofErr w:type="spellEnd"/>
      <w:r>
        <w:rPr>
          <w:rFonts w:ascii="Arial" w:hAnsi="Arial" w:cs="Arial"/>
          <w:bCs w:val="0"/>
          <w:color w:val="0000FF"/>
          <w:highlight w:val="white"/>
        </w:rPr>
        <w:t>"/&gt;</w:t>
      </w:r>
    </w:p>
    <w:p w14:paraId="3F342C14"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xsd:sequence</w:t>
      </w:r>
      <w:proofErr w:type="spellEnd"/>
      <w:r>
        <w:rPr>
          <w:rFonts w:ascii="Arial" w:hAnsi="Arial" w:cs="Arial"/>
          <w:bCs w:val="0"/>
          <w:color w:val="0000FF"/>
          <w:highlight w:val="white"/>
        </w:rPr>
        <w:t>&gt;</w:t>
      </w:r>
    </w:p>
    <w:p w14:paraId="4F8BDEC5"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77EE618E" w14:textId="4DD26DC4" w:rsidR="00E42DFA" w:rsidRDefault="00E42DFA" w:rsidP="00E42DFA">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1CC9C96E" w14:textId="39FFE67F" w:rsidR="00E42DFA" w:rsidRDefault="00E42DFA" w:rsidP="00E42DFA">
      <w:pPr>
        <w:pStyle w:val="BodyText"/>
        <w:ind w:left="1440"/>
        <w:rPr>
          <w:rFonts w:ascii="Arial" w:hAnsi="Arial" w:cs="Arial"/>
          <w:bCs w:val="0"/>
          <w:color w:val="0000FF"/>
        </w:rPr>
      </w:pPr>
    </w:p>
    <w:p w14:paraId="293A773F" w14:textId="59CBF0FE" w:rsidR="00E42DFA" w:rsidRDefault="0040231D" w:rsidP="00E42DFA">
      <w:pPr>
        <w:pStyle w:val="BodyText"/>
        <w:ind w:left="1440"/>
        <w:jc w:val="center"/>
        <w:rPr>
          <w:rFonts w:ascii="Arial" w:hAnsi="Arial" w:cs="Arial"/>
          <w:bCs w:val="0"/>
          <w:color w:val="0000FF"/>
        </w:rPr>
      </w:pPr>
      <w:r>
        <w:rPr>
          <w:rFonts w:ascii="Arial" w:hAnsi="Arial" w:cs="Arial"/>
          <w:bCs w:val="0"/>
          <w:noProof/>
          <w:color w:val="0000FF"/>
        </w:rPr>
        <w:lastRenderedPageBreak/>
        <w:drawing>
          <wp:inline distT="0" distB="0" distL="0" distR="0" wp14:anchorId="483DD980" wp14:editId="7827932D">
            <wp:extent cx="4126230" cy="1799590"/>
            <wp:effectExtent l="19050" t="19050" r="2667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6230" cy="1799590"/>
                    </a:xfrm>
                    <a:prstGeom prst="rect">
                      <a:avLst/>
                    </a:prstGeom>
                    <a:noFill/>
                    <a:ln>
                      <a:solidFill>
                        <a:schemeClr val="tx1"/>
                      </a:solidFill>
                    </a:ln>
                  </pic:spPr>
                </pic:pic>
              </a:graphicData>
            </a:graphic>
          </wp:inline>
        </w:drawing>
      </w:r>
    </w:p>
    <w:p w14:paraId="4074C3A7" w14:textId="5A82A2C0" w:rsidR="00357A5B" w:rsidRDefault="00357A5B" w:rsidP="00E42DFA">
      <w:pPr>
        <w:pStyle w:val="BodyText"/>
        <w:ind w:left="1440"/>
        <w:jc w:val="center"/>
        <w:rPr>
          <w:rFonts w:ascii="Arial" w:hAnsi="Arial" w:cs="Arial"/>
          <w:bCs w:val="0"/>
          <w:color w:val="0000FF"/>
        </w:rPr>
      </w:pPr>
    </w:p>
    <w:p w14:paraId="60AA8BB8" w14:textId="77777777" w:rsidR="00357A5B" w:rsidRDefault="00357A5B" w:rsidP="00E42DFA">
      <w:pPr>
        <w:pStyle w:val="BodyText"/>
        <w:ind w:left="1440"/>
        <w:jc w:val="center"/>
        <w:rPr>
          <w:rFonts w:ascii="Arial" w:hAnsi="Arial" w:cs="Arial"/>
          <w:bCs w:val="0"/>
          <w:color w:val="0000FF"/>
        </w:rPr>
      </w:pPr>
    </w:p>
    <w:p w14:paraId="58224709" w14:textId="27288DEB" w:rsidR="521A87AD" w:rsidRDefault="00E42DFA" w:rsidP="005A02BA">
      <w:pPr>
        <w:pStyle w:val="Heading4"/>
        <w:spacing w:line="259" w:lineRule="auto"/>
      </w:pPr>
      <w:r w:rsidRPr="00E42DFA">
        <w:t>Transactions_r43.xsd</w:t>
      </w:r>
    </w:p>
    <w:p w14:paraId="6BF43C82" w14:textId="4D471932" w:rsidR="00E42DFA" w:rsidRDefault="00E42DFA" w:rsidP="00D2417D">
      <w:pPr>
        <w:pStyle w:val="BodyText"/>
        <w:numPr>
          <w:ilvl w:val="0"/>
          <w:numId w:val="21"/>
        </w:numPr>
        <w:spacing w:before="60"/>
        <w:rPr>
          <w:rFonts w:eastAsia="MS Mincho" w:cstheme="minorHAnsi"/>
        </w:rPr>
      </w:pPr>
      <w:r>
        <w:rPr>
          <w:rFonts w:eastAsia="MS Mincho" w:cstheme="minorHAnsi"/>
        </w:rPr>
        <w:t>Added new B2B transaction ‘</w:t>
      </w:r>
      <w:proofErr w:type="spellStart"/>
      <w:r>
        <w:rPr>
          <w:rFonts w:eastAsia="MS Mincho" w:cstheme="minorHAnsi"/>
        </w:rPr>
        <w:t>SharedFuseNotification</w:t>
      </w:r>
      <w:proofErr w:type="spellEnd"/>
      <w:r>
        <w:rPr>
          <w:rFonts w:eastAsia="MS Mincho" w:cstheme="minorHAnsi"/>
        </w:rPr>
        <w:t>’ to ‘Transaction’ element.</w:t>
      </w:r>
    </w:p>
    <w:p w14:paraId="2BC2C044" w14:textId="77777777" w:rsidR="00E42DFA" w:rsidRPr="00B86606" w:rsidRDefault="00E42DFA" w:rsidP="00E42DFA">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78D809D4" w14:textId="447AA184" w:rsidR="00E444E3" w:rsidRDefault="00E444E3" w:rsidP="004F14A6">
      <w:pPr>
        <w:autoSpaceDE w:val="0"/>
        <w:autoSpaceDN w:val="0"/>
        <w:adjustRightInd w:val="0"/>
        <w:rPr>
          <w:rFonts w:ascii="Arial" w:hAnsi="Arial" w:cs="Arial"/>
          <w:bCs w:val="0"/>
          <w:color w:val="0000FF"/>
          <w:highlight w:val="white"/>
        </w:rPr>
      </w:pPr>
    </w:p>
    <w:p w14:paraId="4E9E4830" w14:textId="77777777" w:rsidR="00F23FE2" w:rsidRDefault="00F23FE2" w:rsidP="002B7B14">
      <w:pPr>
        <w:autoSpaceDE w:val="0"/>
        <w:autoSpaceDN w:val="0"/>
        <w:adjustRightInd w:val="0"/>
        <w:rPr>
          <w:rFonts w:ascii="Arial" w:hAnsi="Arial" w:cs="Arial"/>
          <w:bCs w:val="0"/>
          <w:color w:val="0000FF"/>
          <w:highlight w:val="white"/>
        </w:rPr>
      </w:pPr>
    </w:p>
    <w:p w14:paraId="08F1B70D"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Transaction</w:t>
      </w:r>
      <w:r>
        <w:rPr>
          <w:rFonts w:ascii="Arial" w:hAnsi="Arial" w:cs="Arial"/>
          <w:bCs w:val="0"/>
          <w:color w:val="0000FF"/>
          <w:highlight w:val="white"/>
        </w:rPr>
        <w:t>"&gt;</w:t>
      </w:r>
    </w:p>
    <w:p w14:paraId="3C08325C"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180B596"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61C2FDE0" w14:textId="77777777" w:rsidR="00E42DFA" w:rsidRDefault="00E42DFA" w:rsidP="00C17D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Purpose - Common container for all transactions</w:t>
      </w:r>
    </w:p>
    <w:p w14:paraId="10927808" w14:textId="77777777" w:rsidR="00E42DFA" w:rsidRDefault="00E42DFA" w:rsidP="00C17D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 xml:space="preserve">Detail - All transactions within aseXML are carried within this container. The </w:t>
      </w:r>
      <w:proofErr w:type="spellStart"/>
      <w:r>
        <w:rPr>
          <w:rFonts w:ascii="Arial" w:hAnsi="Arial" w:cs="Arial"/>
          <w:bCs w:val="0"/>
          <w:color w:val="000000"/>
          <w:highlight w:val="white"/>
        </w:rPr>
        <w:t>transactionID</w:t>
      </w:r>
      <w:proofErr w:type="spellEnd"/>
      <w:r>
        <w:rPr>
          <w:rFonts w:ascii="Arial" w:hAnsi="Arial" w:cs="Arial"/>
          <w:bCs w:val="0"/>
          <w:color w:val="000000"/>
          <w:highlight w:val="white"/>
        </w:rPr>
        <w:t xml:space="preserve"> and </w:t>
      </w:r>
      <w:proofErr w:type="spellStart"/>
      <w:r>
        <w:rPr>
          <w:rFonts w:ascii="Arial" w:hAnsi="Arial" w:cs="Arial"/>
          <w:bCs w:val="0"/>
          <w:color w:val="000000"/>
          <w:highlight w:val="white"/>
        </w:rPr>
        <w:t>transactionDate</w:t>
      </w:r>
      <w:proofErr w:type="spellEnd"/>
      <w:r>
        <w:rPr>
          <w:rFonts w:ascii="Arial" w:hAnsi="Arial" w:cs="Arial"/>
          <w:bCs w:val="0"/>
          <w:color w:val="000000"/>
          <w:highlight w:val="white"/>
        </w:rPr>
        <w:t xml:space="preserve"> are provided for all transactions. The </w:t>
      </w:r>
      <w:proofErr w:type="spellStart"/>
      <w:r>
        <w:rPr>
          <w:rFonts w:ascii="Arial" w:hAnsi="Arial" w:cs="Arial"/>
          <w:bCs w:val="0"/>
          <w:color w:val="000000"/>
          <w:highlight w:val="white"/>
        </w:rPr>
        <w:t>initiatingTransactionID</w:t>
      </w:r>
      <w:proofErr w:type="spellEnd"/>
      <w:r>
        <w:rPr>
          <w:rFonts w:ascii="Arial" w:hAnsi="Arial" w:cs="Arial"/>
          <w:bCs w:val="0"/>
          <w:color w:val="000000"/>
          <w:highlight w:val="white"/>
        </w:rPr>
        <w:t xml:space="preserve"> is only provided on response transactions and represents the </w:t>
      </w:r>
      <w:proofErr w:type="spellStart"/>
      <w:r>
        <w:rPr>
          <w:rFonts w:ascii="Arial" w:hAnsi="Arial" w:cs="Arial"/>
          <w:bCs w:val="0"/>
          <w:color w:val="000000"/>
          <w:highlight w:val="white"/>
        </w:rPr>
        <w:t>transactionID</w:t>
      </w:r>
      <w:proofErr w:type="spellEnd"/>
      <w:r>
        <w:rPr>
          <w:rFonts w:ascii="Arial" w:hAnsi="Arial" w:cs="Arial"/>
          <w:bCs w:val="0"/>
          <w:color w:val="000000"/>
          <w:highlight w:val="white"/>
        </w:rPr>
        <w:t xml:space="preserve"> of the initiating transaction.</w:t>
      </w:r>
    </w:p>
    <w:p w14:paraId="5E1395D5"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xsd:documentation</w:t>
      </w:r>
      <w:proofErr w:type="spellEnd"/>
      <w:r>
        <w:rPr>
          <w:rFonts w:ascii="Arial" w:hAnsi="Arial" w:cs="Arial"/>
          <w:bCs w:val="0"/>
          <w:color w:val="0000FF"/>
          <w:highlight w:val="white"/>
        </w:rPr>
        <w:t>&gt;</w:t>
      </w:r>
    </w:p>
    <w:p w14:paraId="3067FEC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xsd:annotation</w:t>
      </w:r>
      <w:proofErr w:type="spellEnd"/>
      <w:r>
        <w:rPr>
          <w:rFonts w:ascii="Arial" w:hAnsi="Arial" w:cs="Arial"/>
          <w:bCs w:val="0"/>
          <w:color w:val="0000FF"/>
          <w:highlight w:val="white"/>
        </w:rPr>
        <w:t>&gt;</w:t>
      </w:r>
    </w:p>
    <w:p w14:paraId="20A6999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xsd:choice</w:t>
      </w:r>
      <w:proofErr w:type="spellEnd"/>
      <w:r>
        <w:rPr>
          <w:rFonts w:ascii="Arial" w:hAnsi="Arial" w:cs="Arial"/>
          <w:bCs w:val="0"/>
          <w:color w:val="0000FF"/>
          <w:highlight w:val="white"/>
        </w:rPr>
        <w:t>&gt;</w:t>
      </w:r>
    </w:p>
    <w:p w14:paraId="325F52F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ReplicationRequest</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ReplicationRequest</w:t>
      </w:r>
      <w:proofErr w:type="spellEnd"/>
      <w:r>
        <w:rPr>
          <w:rFonts w:ascii="Arial" w:hAnsi="Arial" w:cs="Arial"/>
          <w:bCs w:val="0"/>
          <w:color w:val="0000FF"/>
          <w:highlight w:val="white"/>
        </w:rPr>
        <w:t>"/&gt;</w:t>
      </w:r>
    </w:p>
    <w:p w14:paraId="3B2C701C" w14:textId="765CDCFF"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w:t>
      </w:r>
    </w:p>
    <w:p w14:paraId="63971C8B" w14:textId="1EAE5AC9"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FF"/>
          <w:highlight w:val="white"/>
        </w:rPr>
        <w:tab/>
      </w:r>
      <w:r>
        <w:rPr>
          <w:rFonts w:ascii="Arial" w:hAnsi="Arial" w:cs="Arial"/>
          <w:bCs w:val="0"/>
          <w:color w:val="0000FF"/>
          <w:highlight w:val="white"/>
        </w:rPr>
        <w:tab/>
      </w:r>
      <w:r>
        <w:rPr>
          <w:rFonts w:ascii="Arial" w:hAnsi="Arial" w:cs="Arial"/>
          <w:bCs w:val="0"/>
          <w:color w:val="0000FF"/>
          <w:highlight w:val="white"/>
        </w:rPr>
        <w:tab/>
        <w:t>…</w:t>
      </w:r>
    </w:p>
    <w:p w14:paraId="21DD8A58" w14:textId="7E0EDCAA"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FF"/>
          <w:highlight w:val="white"/>
        </w:rPr>
        <w:tab/>
      </w:r>
      <w:r>
        <w:rPr>
          <w:rFonts w:ascii="Arial" w:hAnsi="Arial" w:cs="Arial"/>
          <w:bCs w:val="0"/>
          <w:color w:val="0000FF"/>
          <w:highlight w:val="white"/>
        </w:rPr>
        <w:tab/>
      </w:r>
      <w:r>
        <w:rPr>
          <w:rFonts w:ascii="Arial" w:hAnsi="Arial" w:cs="Arial"/>
          <w:bCs w:val="0"/>
          <w:color w:val="0000FF"/>
          <w:highlight w:val="white"/>
        </w:rPr>
        <w:tab/>
        <w:t>…</w:t>
      </w:r>
    </w:p>
    <w:p w14:paraId="32D5A5C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OneWayNotification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OneWayNotification</w:t>
      </w:r>
      <w:proofErr w:type="spellEnd"/>
      <w:r>
        <w:rPr>
          <w:rFonts w:ascii="Arial" w:hAnsi="Arial" w:cs="Arial"/>
          <w:bCs w:val="0"/>
          <w:color w:val="0000FF"/>
          <w:highlight w:val="white"/>
        </w:rPr>
        <w:t>"/&gt;</w:t>
      </w:r>
    </w:p>
    <w:p w14:paraId="4944D72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proofErr w:type="spellStart"/>
      <w:r w:rsidRPr="00E42DFA">
        <w:rPr>
          <w:rFonts w:ascii="Arial" w:hAnsi="Arial" w:cs="Arial"/>
          <w:bCs w:val="0"/>
          <w:color w:val="800000"/>
          <w:highlight w:val="green"/>
        </w:rPr>
        <w:t>xsd:element</w:t>
      </w:r>
      <w:proofErr w:type="spellEnd"/>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SharedFuseNotification</w:t>
      </w:r>
      <w:proofErr w:type="spellEnd"/>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proofErr w:type="spellStart"/>
      <w:r w:rsidRPr="00E42DFA">
        <w:rPr>
          <w:rFonts w:ascii="Arial" w:hAnsi="Arial" w:cs="Arial"/>
          <w:bCs w:val="0"/>
          <w:color w:val="000000"/>
          <w:highlight w:val="green"/>
        </w:rPr>
        <w:t>SharedFuseNotification</w:t>
      </w:r>
      <w:proofErr w:type="spellEnd"/>
      <w:r w:rsidRPr="00E42DFA">
        <w:rPr>
          <w:rFonts w:ascii="Arial" w:hAnsi="Arial" w:cs="Arial"/>
          <w:bCs w:val="0"/>
          <w:color w:val="0000FF"/>
          <w:highlight w:val="green"/>
        </w:rPr>
        <w:t>"/&gt;</w:t>
      </w:r>
    </w:p>
    <w:p w14:paraId="467D878F" w14:textId="7726A477"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w:t>
      </w:r>
    </w:p>
    <w:p w14:paraId="20805B80" w14:textId="440AEA01" w:rsidR="00E42DFA" w:rsidRDefault="00E42DFA" w:rsidP="00E42DFA">
      <w:pPr>
        <w:autoSpaceDE w:val="0"/>
        <w:autoSpaceDN w:val="0"/>
        <w:adjustRightInd w:val="0"/>
        <w:ind w:left="2160"/>
        <w:rPr>
          <w:rFonts w:ascii="Arial" w:hAnsi="Arial" w:cs="Arial"/>
          <w:bCs w:val="0"/>
          <w:color w:val="0000FF"/>
          <w:highlight w:val="white"/>
        </w:rPr>
      </w:pPr>
      <w:r>
        <w:rPr>
          <w:rFonts w:ascii="Arial" w:hAnsi="Arial" w:cs="Arial"/>
          <w:bCs w:val="0"/>
          <w:color w:val="0000FF"/>
          <w:highlight w:val="white"/>
        </w:rPr>
        <w:t>…</w:t>
      </w:r>
    </w:p>
    <w:p w14:paraId="71C004BF" w14:textId="46163702" w:rsidR="00E42DFA" w:rsidRDefault="00E42DFA" w:rsidP="00E42DFA">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w:t>
      </w:r>
    </w:p>
    <w:p w14:paraId="58C64F7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LifeSupportNotification</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LifeSupportNotification</w:t>
      </w:r>
      <w:proofErr w:type="spellEnd"/>
      <w:r>
        <w:rPr>
          <w:rFonts w:ascii="Arial" w:hAnsi="Arial" w:cs="Arial"/>
          <w:bCs w:val="0"/>
          <w:color w:val="0000FF"/>
          <w:highlight w:val="white"/>
        </w:rPr>
        <w:t>"/&gt;</w:t>
      </w:r>
    </w:p>
    <w:p w14:paraId="4AE466B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xsd:element</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LifeSupportRequest</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LifeSupportRequest</w:t>
      </w:r>
      <w:proofErr w:type="spellEnd"/>
      <w:r>
        <w:rPr>
          <w:rFonts w:ascii="Arial" w:hAnsi="Arial" w:cs="Arial"/>
          <w:bCs w:val="0"/>
          <w:color w:val="0000FF"/>
          <w:highlight w:val="white"/>
        </w:rPr>
        <w:t>"/&gt;</w:t>
      </w:r>
    </w:p>
    <w:p w14:paraId="37467C4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xsd:choice</w:t>
      </w:r>
      <w:proofErr w:type="spellEnd"/>
      <w:r>
        <w:rPr>
          <w:rFonts w:ascii="Arial" w:hAnsi="Arial" w:cs="Arial"/>
          <w:bCs w:val="0"/>
          <w:color w:val="0000FF"/>
          <w:highlight w:val="white"/>
        </w:rPr>
        <w:t>&gt;</w:t>
      </w:r>
    </w:p>
    <w:p w14:paraId="261AE0A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transactionID</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TransactionIdentifier</w:t>
      </w:r>
      <w:proofErr w:type="spellEnd"/>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required</w:t>
      </w:r>
      <w:r>
        <w:rPr>
          <w:rFonts w:ascii="Arial" w:hAnsi="Arial" w:cs="Arial"/>
          <w:bCs w:val="0"/>
          <w:color w:val="0000FF"/>
          <w:highlight w:val="white"/>
        </w:rPr>
        <w:t>"/&gt;</w:t>
      </w:r>
    </w:p>
    <w:p w14:paraId="7028276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transactionDate</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xsd:dateTime</w:t>
      </w:r>
      <w:proofErr w:type="spellEnd"/>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required</w:t>
      </w:r>
      <w:r>
        <w:rPr>
          <w:rFonts w:ascii="Arial" w:hAnsi="Arial" w:cs="Arial"/>
          <w:bCs w:val="0"/>
          <w:color w:val="0000FF"/>
          <w:highlight w:val="white"/>
        </w:rPr>
        <w:t>"/&gt;</w:t>
      </w:r>
    </w:p>
    <w:p w14:paraId="4F7B722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proofErr w:type="spellStart"/>
      <w:r>
        <w:rPr>
          <w:rFonts w:ascii="Arial" w:hAnsi="Arial" w:cs="Arial"/>
          <w:bCs w:val="0"/>
          <w:color w:val="800000"/>
          <w:highlight w:val="white"/>
        </w:rPr>
        <w:t>xsd:attribute</w:t>
      </w:r>
      <w:proofErr w:type="spellEnd"/>
      <w:r>
        <w:rPr>
          <w:rFonts w:ascii="Arial" w:hAnsi="Arial" w:cs="Arial"/>
          <w:bCs w:val="0"/>
          <w:color w:val="FF0000"/>
          <w:highlight w:val="white"/>
        </w:rPr>
        <w:t xml:space="preserve"> name</w:t>
      </w:r>
      <w:r>
        <w:rPr>
          <w:rFonts w:ascii="Arial" w:hAnsi="Arial" w:cs="Arial"/>
          <w:bCs w:val="0"/>
          <w:color w:val="0000FF"/>
          <w:highlight w:val="white"/>
        </w:rPr>
        <w:t>="</w:t>
      </w:r>
      <w:proofErr w:type="spellStart"/>
      <w:r>
        <w:rPr>
          <w:rFonts w:ascii="Arial" w:hAnsi="Arial" w:cs="Arial"/>
          <w:bCs w:val="0"/>
          <w:color w:val="000000"/>
          <w:highlight w:val="white"/>
        </w:rPr>
        <w:t>initiatingTransactionID</w:t>
      </w:r>
      <w:proofErr w:type="spellEnd"/>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proofErr w:type="spellStart"/>
      <w:r>
        <w:rPr>
          <w:rFonts w:ascii="Arial" w:hAnsi="Arial" w:cs="Arial"/>
          <w:bCs w:val="0"/>
          <w:color w:val="000000"/>
          <w:highlight w:val="white"/>
        </w:rPr>
        <w:t>TransactionIdentifier</w:t>
      </w:r>
      <w:proofErr w:type="spellEnd"/>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"/&gt;</w:t>
      </w:r>
    </w:p>
    <w:p w14:paraId="33E1B120" w14:textId="3E7A070D" w:rsidR="6E4B10E0" w:rsidRDefault="00E42DFA" w:rsidP="00E42DFA">
      <w:pPr>
        <w:autoSpaceDE w:val="0"/>
        <w:autoSpaceDN w:val="0"/>
        <w:adjustRightInd w:val="0"/>
        <w:ind w:left="720" w:firstLine="720"/>
        <w:rPr>
          <w:rFonts w:ascii="Arial" w:hAnsi="Arial" w:cs="Arial"/>
          <w:bCs w:val="0"/>
          <w:color w:val="0000FF"/>
          <w:highlight w:val="white"/>
        </w:rPr>
      </w:pPr>
      <w:r>
        <w:rPr>
          <w:rFonts w:ascii="Arial" w:hAnsi="Arial" w:cs="Arial"/>
          <w:bCs w:val="0"/>
          <w:color w:val="0000FF"/>
          <w:highlight w:val="white"/>
        </w:rPr>
        <w:t>&lt;/</w:t>
      </w:r>
      <w:proofErr w:type="spellStart"/>
      <w:r>
        <w:rPr>
          <w:rFonts w:ascii="Arial" w:hAnsi="Arial" w:cs="Arial"/>
          <w:bCs w:val="0"/>
          <w:color w:val="800000"/>
          <w:highlight w:val="white"/>
        </w:rPr>
        <w:t>xsd:complexType</w:t>
      </w:r>
      <w:proofErr w:type="spellEnd"/>
      <w:r>
        <w:rPr>
          <w:rFonts w:ascii="Arial" w:hAnsi="Arial" w:cs="Arial"/>
          <w:bCs w:val="0"/>
          <w:color w:val="0000FF"/>
          <w:highlight w:val="white"/>
        </w:rPr>
        <w:t>&gt;</w:t>
      </w:r>
    </w:p>
    <w:p w14:paraId="06559CCA" w14:textId="77777777" w:rsidR="00C17D06" w:rsidRDefault="00C17D06" w:rsidP="00E42DFA">
      <w:pPr>
        <w:autoSpaceDE w:val="0"/>
        <w:autoSpaceDN w:val="0"/>
        <w:adjustRightInd w:val="0"/>
        <w:ind w:left="720" w:firstLine="720"/>
        <w:rPr>
          <w:rFonts w:ascii="Arial" w:hAnsi="Arial" w:cs="Arial"/>
          <w:color w:val="0000FF"/>
          <w:highlight w:val="white"/>
        </w:rPr>
      </w:pPr>
    </w:p>
    <w:p w14:paraId="20E06312" w14:textId="77777777" w:rsidR="00044584" w:rsidRPr="00CC58C3" w:rsidRDefault="00044584" w:rsidP="00044584">
      <w:pPr>
        <w:pStyle w:val="Heading3"/>
      </w:pPr>
      <w:bookmarkStart w:id="52" w:name="_Toc83520588"/>
      <w:bookmarkStart w:id="53" w:name="_Toc148936184"/>
      <w:bookmarkStart w:id="54" w:name="_Toc244924315"/>
      <w:bookmarkEnd w:id="44"/>
      <w:bookmarkEnd w:id="50"/>
      <w:bookmarkEnd w:id="51"/>
      <w:r w:rsidRPr="00CC58C3">
        <w:t xml:space="preserve">Impact </w:t>
      </w:r>
      <w:bookmarkEnd w:id="52"/>
      <w:r w:rsidRPr="00CC58C3">
        <w:t>Summary</w:t>
      </w:r>
      <w:bookmarkEnd w:id="53"/>
      <w:bookmarkEnd w:id="54"/>
    </w:p>
    <w:p w14:paraId="5B457477" w14:textId="77777777" w:rsidR="00044584" w:rsidRPr="002C6356" w:rsidRDefault="00044584" w:rsidP="00044584">
      <w:pPr>
        <w:pStyle w:val="BodyText"/>
        <w:rPr>
          <w:rFonts w:eastAsia="Arial Unicode MS"/>
        </w:rPr>
      </w:pPr>
      <w:r w:rsidRPr="002C6356">
        <w:rPr>
          <w:rFonts w:eastAsia="Arial Unicode MS"/>
        </w:rPr>
        <w:t>This table identifies the files, transactions and versioned types that are potentially impacted as the result of these changes, where:</w:t>
      </w:r>
    </w:p>
    <w:p w14:paraId="1291EBA6"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Modified types -  is a full list of types changed by this Change Request</w:t>
      </w:r>
    </w:p>
    <w:p w14:paraId="030A00CC"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Derived types – is a list of any types that are derived from a modified type, and are therefore also modified by default</w:t>
      </w:r>
    </w:p>
    <w:p w14:paraId="31CD3C25"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Versioned types affected – is a list of all versioned types that will need to have the version attribute updated as a result of this Change Request</w:t>
      </w:r>
    </w:p>
    <w:p w14:paraId="29892D77"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Transactions potentially affected – is a list of all transactions that contain a modified type, either directly or via a type substitution</w:t>
      </w:r>
    </w:p>
    <w:p w14:paraId="0EA1E66E"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Schema files affected – is a list of schema files that will be changed in some way as a result of this Change Request.</w:t>
      </w:r>
    </w:p>
    <w:p w14:paraId="7411C646" w14:textId="129E569B" w:rsidR="00044584" w:rsidRDefault="00044584" w:rsidP="00044584">
      <w:pPr>
        <w:pStyle w:val="BodyText"/>
        <w:rPr>
          <w:rFonts w:eastAsia="Arial Unicode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5"/>
        <w:gridCol w:w="3593"/>
        <w:gridCol w:w="1915"/>
        <w:gridCol w:w="2232"/>
        <w:gridCol w:w="3002"/>
      </w:tblGrid>
      <w:tr w:rsidR="00436E9E" w:rsidRPr="00072B8A" w14:paraId="0EBC879B" w14:textId="77777777" w:rsidTr="00A1439D">
        <w:trPr>
          <w:trHeight w:val="378"/>
        </w:trPr>
        <w:tc>
          <w:tcPr>
            <w:tcW w:w="1275" w:type="pct"/>
            <w:shd w:val="clear" w:color="auto" w:fill="D9D9D9"/>
          </w:tcPr>
          <w:p w14:paraId="108176E1"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Modified types</w:t>
            </w:r>
          </w:p>
        </w:tc>
        <w:tc>
          <w:tcPr>
            <w:tcW w:w="1246" w:type="pct"/>
            <w:shd w:val="clear" w:color="auto" w:fill="D9D9D9"/>
          </w:tcPr>
          <w:p w14:paraId="51BA573A"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Derived types</w:t>
            </w:r>
          </w:p>
        </w:tc>
        <w:tc>
          <w:tcPr>
            <w:tcW w:w="664" w:type="pct"/>
            <w:shd w:val="clear" w:color="auto" w:fill="D9D9D9"/>
          </w:tcPr>
          <w:p w14:paraId="74B11C77"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Versioned types affected</w:t>
            </w:r>
          </w:p>
        </w:tc>
        <w:tc>
          <w:tcPr>
            <w:tcW w:w="774" w:type="pct"/>
            <w:shd w:val="clear" w:color="auto" w:fill="D9D9D9"/>
          </w:tcPr>
          <w:p w14:paraId="499DFD9C"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Transactions potentially affected</w:t>
            </w:r>
          </w:p>
        </w:tc>
        <w:tc>
          <w:tcPr>
            <w:tcW w:w="1041" w:type="pct"/>
            <w:shd w:val="clear" w:color="auto" w:fill="D9D9D9"/>
          </w:tcPr>
          <w:p w14:paraId="4D173797"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Schema files affected</w:t>
            </w:r>
          </w:p>
        </w:tc>
      </w:tr>
      <w:tr w:rsidR="0091281E" w:rsidRPr="00072B8A" w14:paraId="21B48B9F" w14:textId="77777777" w:rsidTr="00A1439D">
        <w:trPr>
          <w:trHeight w:val="3030"/>
        </w:trPr>
        <w:tc>
          <w:tcPr>
            <w:tcW w:w="1275" w:type="pct"/>
          </w:tcPr>
          <w:p w14:paraId="71AB006D" w14:textId="5D0C3D53" w:rsidR="00746B22" w:rsidRPr="00072B8A" w:rsidRDefault="00746B22" w:rsidP="00210858">
            <w:pPr>
              <w:pStyle w:val="BodyText"/>
              <w:spacing w:before="60"/>
              <w:rPr>
                <w:rFonts w:eastAsia="Arial Unicode MS" w:cs="Arial"/>
              </w:rPr>
            </w:pPr>
          </w:p>
        </w:tc>
        <w:tc>
          <w:tcPr>
            <w:tcW w:w="1246" w:type="pct"/>
          </w:tcPr>
          <w:p w14:paraId="483C3B80" w14:textId="77777777" w:rsidR="00746B22" w:rsidRPr="00072B8A" w:rsidRDefault="00746B22" w:rsidP="00210858">
            <w:pPr>
              <w:pStyle w:val="BodyText"/>
              <w:spacing w:before="60"/>
              <w:rPr>
                <w:rFonts w:eastAsia="Arial Unicode MS" w:cs="Arial"/>
              </w:rPr>
            </w:pPr>
          </w:p>
        </w:tc>
        <w:tc>
          <w:tcPr>
            <w:tcW w:w="664" w:type="pct"/>
          </w:tcPr>
          <w:p w14:paraId="49C3788A" w14:textId="0A445D24" w:rsidR="00BC55B4" w:rsidRPr="00436E9E" w:rsidRDefault="00BC55B4" w:rsidP="00210858">
            <w:pPr>
              <w:pStyle w:val="BodyText"/>
              <w:spacing w:before="60"/>
              <w:rPr>
                <w:rFonts w:eastAsia="Arial Unicode MS" w:cs="Arial"/>
                <w:strike/>
              </w:rPr>
            </w:pPr>
          </w:p>
        </w:tc>
        <w:tc>
          <w:tcPr>
            <w:tcW w:w="774" w:type="pct"/>
          </w:tcPr>
          <w:p w14:paraId="6AF41435" w14:textId="0C8C5DCC" w:rsidR="00BC55B4" w:rsidRPr="00436E9E" w:rsidRDefault="00BC55B4" w:rsidP="00210858">
            <w:pPr>
              <w:pStyle w:val="BodyText"/>
              <w:spacing w:before="60"/>
              <w:rPr>
                <w:rFonts w:eastAsia="Arial Unicode MS" w:cs="Arial"/>
                <w:strike/>
              </w:rPr>
            </w:pPr>
          </w:p>
        </w:tc>
        <w:tc>
          <w:tcPr>
            <w:tcW w:w="1041" w:type="pct"/>
          </w:tcPr>
          <w:p w14:paraId="30B8196F" w14:textId="53856732" w:rsidR="00746B22" w:rsidRPr="002A662D" w:rsidRDefault="00746B22" w:rsidP="00210858">
            <w:pPr>
              <w:pStyle w:val="BodyText"/>
              <w:spacing w:before="60"/>
              <w:rPr>
                <w:rFonts w:eastAsia="Arial Unicode MS" w:cs="Arial"/>
              </w:rPr>
            </w:pPr>
            <w:r>
              <w:rPr>
                <w:rFonts w:eastAsia="Arial Unicode MS" w:cs="Arial"/>
              </w:rPr>
              <w:t>aseXML_r4</w:t>
            </w:r>
            <w:r w:rsidR="00436E9E">
              <w:rPr>
                <w:rFonts w:eastAsia="Arial Unicode MS" w:cs="Arial"/>
              </w:rPr>
              <w:t>3</w:t>
            </w:r>
            <w:r>
              <w:rPr>
                <w:rFonts w:eastAsia="Arial Unicode MS" w:cs="Arial"/>
              </w:rPr>
              <w:t>.xsd</w:t>
            </w:r>
          </w:p>
        </w:tc>
      </w:tr>
      <w:tr w:rsidR="0091281E" w:rsidRPr="00072B8A" w14:paraId="7B39C9EA" w14:textId="77777777" w:rsidTr="00A1439D">
        <w:trPr>
          <w:trHeight w:val="378"/>
        </w:trPr>
        <w:tc>
          <w:tcPr>
            <w:tcW w:w="1275" w:type="pct"/>
          </w:tcPr>
          <w:p w14:paraId="265D1380" w14:textId="18B4628C" w:rsidR="00746B22" w:rsidRPr="00FE0D1F" w:rsidRDefault="00746B22" w:rsidP="00210858">
            <w:pPr>
              <w:pStyle w:val="BodyText"/>
              <w:spacing w:before="60"/>
              <w:rPr>
                <w:rFonts w:eastAsia="MS Mincho" w:cs="Arial"/>
              </w:rPr>
            </w:pPr>
            <w:r>
              <w:rPr>
                <w:rFonts w:eastAsia="MS Mincho" w:cs="Arial"/>
              </w:rPr>
              <w:t>R4</w:t>
            </w:r>
            <w:r w:rsidR="00436E9E">
              <w:rPr>
                <w:rFonts w:eastAsia="MS Mincho" w:cs="Arial"/>
              </w:rPr>
              <w:t>3</w:t>
            </w:r>
          </w:p>
        </w:tc>
        <w:tc>
          <w:tcPr>
            <w:tcW w:w="1246" w:type="pct"/>
          </w:tcPr>
          <w:p w14:paraId="5BC1ECF1" w14:textId="77777777" w:rsidR="00746B22" w:rsidRPr="00072B8A" w:rsidRDefault="00746B22" w:rsidP="00210858">
            <w:pPr>
              <w:pStyle w:val="BodyText"/>
              <w:spacing w:before="60"/>
              <w:rPr>
                <w:rFonts w:eastAsia="Arial Unicode MS" w:cs="Arial"/>
              </w:rPr>
            </w:pPr>
          </w:p>
        </w:tc>
        <w:tc>
          <w:tcPr>
            <w:tcW w:w="664" w:type="pct"/>
          </w:tcPr>
          <w:p w14:paraId="39ABB26B" w14:textId="77777777" w:rsidR="00746B22" w:rsidRPr="00772059" w:rsidRDefault="00746B22" w:rsidP="00210858">
            <w:pPr>
              <w:pStyle w:val="BodyText"/>
              <w:spacing w:before="60"/>
              <w:rPr>
                <w:rFonts w:eastAsia="MS Mincho" w:cs="Arial"/>
              </w:rPr>
            </w:pPr>
          </w:p>
        </w:tc>
        <w:tc>
          <w:tcPr>
            <w:tcW w:w="774" w:type="pct"/>
          </w:tcPr>
          <w:p w14:paraId="0AE876AF" w14:textId="77777777" w:rsidR="00746B22" w:rsidRPr="005225DA" w:rsidRDefault="00746B22" w:rsidP="00210858">
            <w:pPr>
              <w:pStyle w:val="BodyText"/>
              <w:spacing w:before="60"/>
              <w:rPr>
                <w:rFonts w:eastAsia="Arial Unicode MS" w:cs="Arial"/>
              </w:rPr>
            </w:pPr>
          </w:p>
        </w:tc>
        <w:tc>
          <w:tcPr>
            <w:tcW w:w="1041" w:type="pct"/>
          </w:tcPr>
          <w:p w14:paraId="131DD9D0" w14:textId="3068A229" w:rsidR="00746B22" w:rsidRDefault="00746B22" w:rsidP="00210858">
            <w:pPr>
              <w:pStyle w:val="BodyText"/>
              <w:spacing w:before="60"/>
              <w:rPr>
                <w:rFonts w:eastAsia="Arial Unicode MS" w:cs="Arial"/>
              </w:rPr>
            </w:pPr>
            <w:r>
              <w:rPr>
                <w:rFonts w:eastAsia="Arial Unicode MS" w:cs="Arial"/>
              </w:rPr>
              <w:t>Events_r4</w:t>
            </w:r>
            <w:r w:rsidR="00436E9E">
              <w:rPr>
                <w:rFonts w:eastAsia="Arial Unicode MS" w:cs="Arial"/>
              </w:rPr>
              <w:t>3</w:t>
            </w:r>
            <w:r>
              <w:rPr>
                <w:rFonts w:eastAsia="Arial Unicode MS" w:cs="Arial"/>
              </w:rPr>
              <w:t>.xsd</w:t>
            </w:r>
          </w:p>
        </w:tc>
      </w:tr>
      <w:tr w:rsidR="00436E9E" w:rsidRPr="00072B8A" w14:paraId="3C5D2624" w14:textId="77777777" w:rsidTr="00A1439D">
        <w:trPr>
          <w:trHeight w:val="378"/>
        </w:trPr>
        <w:tc>
          <w:tcPr>
            <w:tcW w:w="1275" w:type="pct"/>
          </w:tcPr>
          <w:p w14:paraId="5E469860" w14:textId="769D33A0" w:rsidR="00436E9E" w:rsidRDefault="00436E9E" w:rsidP="00210858">
            <w:pPr>
              <w:pStyle w:val="BodyText"/>
              <w:spacing w:before="60"/>
              <w:rPr>
                <w:rFonts w:eastAsia="MS Mincho" w:cs="Arial"/>
              </w:rPr>
            </w:pPr>
            <w:proofErr w:type="spellStart"/>
            <w:r w:rsidRPr="00436E9E">
              <w:rPr>
                <w:rFonts w:eastAsia="MS Mincho" w:cs="Arial"/>
              </w:rPr>
              <w:t>ParticipantRolesRow</w:t>
            </w:r>
            <w:proofErr w:type="spellEnd"/>
          </w:p>
        </w:tc>
        <w:tc>
          <w:tcPr>
            <w:tcW w:w="1246" w:type="pct"/>
          </w:tcPr>
          <w:p w14:paraId="55508EB7" w14:textId="77777777" w:rsidR="00436E9E" w:rsidRPr="00072B8A" w:rsidRDefault="00436E9E" w:rsidP="00210858">
            <w:pPr>
              <w:pStyle w:val="BodyText"/>
              <w:spacing w:before="60"/>
              <w:rPr>
                <w:rFonts w:eastAsia="Arial Unicode MS" w:cs="Arial"/>
              </w:rPr>
            </w:pPr>
          </w:p>
        </w:tc>
        <w:tc>
          <w:tcPr>
            <w:tcW w:w="664" w:type="pct"/>
          </w:tcPr>
          <w:p w14:paraId="0E7FD548" w14:textId="77777777" w:rsidR="00436E9E" w:rsidRPr="00772059" w:rsidRDefault="00436E9E" w:rsidP="00210858">
            <w:pPr>
              <w:pStyle w:val="BodyText"/>
              <w:spacing w:before="60"/>
              <w:rPr>
                <w:rFonts w:eastAsia="MS Mincho" w:cs="Arial"/>
              </w:rPr>
            </w:pPr>
          </w:p>
        </w:tc>
        <w:tc>
          <w:tcPr>
            <w:tcW w:w="774" w:type="pct"/>
          </w:tcPr>
          <w:p w14:paraId="5925D39E" w14:textId="2625979A" w:rsidR="00436E9E" w:rsidRPr="005225DA" w:rsidRDefault="00436E9E" w:rsidP="00210858">
            <w:pPr>
              <w:pStyle w:val="BodyText"/>
              <w:spacing w:before="60"/>
              <w:rPr>
                <w:rFonts w:eastAsia="Arial Unicode MS" w:cs="Arial"/>
              </w:rPr>
            </w:pPr>
            <w:proofErr w:type="spellStart"/>
            <w:r w:rsidRPr="00436E9E">
              <w:rPr>
                <w:rFonts w:eastAsia="Arial Unicode MS" w:cs="Arial"/>
              </w:rPr>
              <w:t>ReplicationNotification</w:t>
            </w:r>
            <w:proofErr w:type="spellEnd"/>
          </w:p>
        </w:tc>
        <w:tc>
          <w:tcPr>
            <w:tcW w:w="1041" w:type="pct"/>
          </w:tcPr>
          <w:p w14:paraId="1B343189" w14:textId="15395F37" w:rsidR="00436E9E" w:rsidRDefault="00436E9E" w:rsidP="00210858">
            <w:pPr>
              <w:pStyle w:val="BodyText"/>
              <w:spacing w:before="60"/>
              <w:rPr>
                <w:rFonts w:eastAsia="Arial Unicode MS" w:cs="Arial"/>
              </w:rPr>
            </w:pPr>
            <w:r w:rsidRPr="00436E9E">
              <w:rPr>
                <w:rFonts w:eastAsia="Arial Unicode MS" w:cs="Arial"/>
              </w:rPr>
              <w:t>CATSTableReplication_r43.xsd</w:t>
            </w:r>
          </w:p>
        </w:tc>
      </w:tr>
      <w:tr w:rsidR="00436E9E" w:rsidRPr="00072B8A" w14:paraId="26371DD2" w14:textId="77777777" w:rsidTr="00A1439D">
        <w:trPr>
          <w:trHeight w:val="1045"/>
        </w:trPr>
        <w:tc>
          <w:tcPr>
            <w:tcW w:w="1275" w:type="pct"/>
          </w:tcPr>
          <w:p w14:paraId="205BDA4A" w14:textId="77777777" w:rsidR="00436E9E" w:rsidRDefault="00436E9E" w:rsidP="00436E9E">
            <w:pPr>
              <w:pStyle w:val="BodyText"/>
              <w:spacing w:before="60"/>
              <w:rPr>
                <w:rFonts w:eastAsia="MS Mincho" w:cs="Arial"/>
              </w:rPr>
            </w:pPr>
            <w:proofErr w:type="spellStart"/>
            <w:r w:rsidRPr="00651037">
              <w:rPr>
                <w:rFonts w:eastAsia="MS Mincho" w:cs="Arial"/>
              </w:rPr>
              <w:t>ElectricityNMIMasterGroup</w:t>
            </w:r>
            <w:proofErr w:type="spellEnd"/>
          </w:p>
          <w:p w14:paraId="7131E758" w14:textId="7ED2050C" w:rsidR="00436E9E" w:rsidRDefault="00436E9E" w:rsidP="00436E9E">
            <w:pPr>
              <w:pStyle w:val="BodyText"/>
              <w:spacing w:before="60"/>
              <w:rPr>
                <w:rFonts w:eastAsia="MS Mincho" w:cs="Arial"/>
              </w:rPr>
            </w:pPr>
            <w:proofErr w:type="spellStart"/>
            <w:r w:rsidRPr="00651037">
              <w:rPr>
                <w:rFonts w:eastAsia="MS Mincho" w:cs="Arial"/>
              </w:rPr>
              <w:t>ElectricityMasterStandingData</w:t>
            </w:r>
            <w:proofErr w:type="spellEnd"/>
          </w:p>
        </w:tc>
        <w:tc>
          <w:tcPr>
            <w:tcW w:w="1246" w:type="pct"/>
          </w:tcPr>
          <w:p w14:paraId="6AA0BFF7" w14:textId="77777777" w:rsidR="00436E9E" w:rsidRPr="00E22989" w:rsidRDefault="00436E9E" w:rsidP="00436E9E">
            <w:pPr>
              <w:pStyle w:val="BodyText"/>
              <w:spacing w:before="60"/>
              <w:rPr>
                <w:rFonts w:eastAsia="Arial Unicode MS" w:cs="Arial"/>
              </w:rPr>
            </w:pPr>
            <w:proofErr w:type="spellStart"/>
            <w:r w:rsidRPr="00E22989">
              <w:rPr>
                <w:rFonts w:eastAsia="Arial Unicode MS" w:cs="Arial"/>
              </w:rPr>
              <w:t>ElectricityCATSChangeRequestNMIMasterRow</w:t>
            </w:r>
            <w:proofErr w:type="spellEnd"/>
          </w:p>
          <w:p w14:paraId="33F1698E" w14:textId="77777777" w:rsidR="00436E9E" w:rsidRPr="00E22989" w:rsidRDefault="00436E9E" w:rsidP="00436E9E">
            <w:pPr>
              <w:pStyle w:val="BodyText"/>
              <w:spacing w:before="60"/>
              <w:rPr>
                <w:rFonts w:eastAsia="Arial Unicode MS" w:cs="Arial"/>
              </w:rPr>
            </w:pPr>
            <w:proofErr w:type="spellStart"/>
            <w:r w:rsidRPr="00E22989">
              <w:rPr>
                <w:rFonts w:eastAsia="Arial Unicode MS" w:cs="Arial"/>
              </w:rPr>
              <w:t>ElectricityNMIMasterRowBDT</w:t>
            </w:r>
            <w:proofErr w:type="spellEnd"/>
          </w:p>
          <w:p w14:paraId="22850020" w14:textId="4F6B4BF8" w:rsidR="00436E9E" w:rsidRPr="00072B8A" w:rsidRDefault="00436E9E" w:rsidP="00436E9E">
            <w:pPr>
              <w:pStyle w:val="BodyText"/>
              <w:spacing w:before="60"/>
              <w:rPr>
                <w:rFonts w:eastAsia="Arial Unicode MS" w:cs="Arial"/>
              </w:rPr>
            </w:pPr>
            <w:proofErr w:type="spellStart"/>
            <w:r w:rsidRPr="00E22989">
              <w:rPr>
                <w:rFonts w:eastAsia="Arial Unicode MS" w:cs="Arial"/>
              </w:rPr>
              <w:t>ElectricityNMIMasterRow</w:t>
            </w:r>
            <w:proofErr w:type="spellEnd"/>
          </w:p>
        </w:tc>
        <w:tc>
          <w:tcPr>
            <w:tcW w:w="664" w:type="pct"/>
          </w:tcPr>
          <w:p w14:paraId="6362877E" w14:textId="3DA65A3B" w:rsidR="00436E9E" w:rsidRPr="00772059" w:rsidRDefault="00436E9E" w:rsidP="00436E9E">
            <w:pPr>
              <w:pStyle w:val="BodyText"/>
              <w:spacing w:before="60"/>
              <w:rPr>
                <w:rFonts w:eastAsia="MS Mincho" w:cs="Arial"/>
              </w:rPr>
            </w:pPr>
            <w:proofErr w:type="spellStart"/>
            <w:r w:rsidRPr="00651037">
              <w:rPr>
                <w:rFonts w:eastAsia="MS Mincho" w:cs="Arial"/>
              </w:rPr>
              <w:t>ElectricityStandingData</w:t>
            </w:r>
            <w:proofErr w:type="spellEnd"/>
          </w:p>
        </w:tc>
        <w:tc>
          <w:tcPr>
            <w:tcW w:w="774" w:type="pct"/>
          </w:tcPr>
          <w:p w14:paraId="31E05AA8" w14:textId="77777777" w:rsidR="00436E9E" w:rsidRPr="00E22989" w:rsidRDefault="00436E9E" w:rsidP="00436E9E">
            <w:pPr>
              <w:pStyle w:val="BodyText"/>
              <w:spacing w:before="60"/>
              <w:rPr>
                <w:rFonts w:eastAsia="Arial Unicode MS" w:cs="Arial"/>
              </w:rPr>
            </w:pPr>
            <w:proofErr w:type="spellStart"/>
            <w:r w:rsidRPr="00E22989">
              <w:rPr>
                <w:rFonts w:eastAsia="Arial Unicode MS" w:cs="Arial"/>
              </w:rPr>
              <w:t>NMIStandingDataResponse</w:t>
            </w:r>
            <w:proofErr w:type="spellEnd"/>
          </w:p>
          <w:p w14:paraId="0702B4FA" w14:textId="77777777" w:rsidR="00436E9E" w:rsidRPr="00E22989" w:rsidRDefault="00436E9E" w:rsidP="00436E9E">
            <w:pPr>
              <w:pStyle w:val="BodyText"/>
              <w:spacing w:before="60"/>
              <w:rPr>
                <w:rFonts w:eastAsia="Arial Unicode MS" w:cs="Arial"/>
              </w:rPr>
            </w:pPr>
            <w:proofErr w:type="spellStart"/>
            <w:r w:rsidRPr="00E22989">
              <w:rPr>
                <w:rFonts w:eastAsia="Arial Unicode MS" w:cs="Arial"/>
              </w:rPr>
              <w:t>ReportResponse</w:t>
            </w:r>
            <w:proofErr w:type="spellEnd"/>
          </w:p>
          <w:p w14:paraId="55F4CBA2" w14:textId="0DE59B69" w:rsidR="00436E9E" w:rsidRPr="005225DA" w:rsidRDefault="00436E9E" w:rsidP="00436E9E">
            <w:pPr>
              <w:pStyle w:val="BodyText"/>
              <w:spacing w:before="60"/>
              <w:rPr>
                <w:rFonts w:eastAsia="Arial Unicode MS" w:cs="Arial"/>
              </w:rPr>
            </w:pPr>
            <w:proofErr w:type="spellStart"/>
            <w:r w:rsidRPr="00E22989">
              <w:rPr>
                <w:rFonts w:eastAsia="Arial Unicode MS" w:cs="Arial"/>
              </w:rPr>
              <w:t>CATSChangeRequest</w:t>
            </w:r>
            <w:proofErr w:type="spellEnd"/>
          </w:p>
        </w:tc>
        <w:tc>
          <w:tcPr>
            <w:tcW w:w="1041" w:type="pct"/>
          </w:tcPr>
          <w:p w14:paraId="2B34DE0B" w14:textId="0FBC4A08" w:rsidR="00436E9E" w:rsidRDefault="00436E9E" w:rsidP="00436E9E">
            <w:pPr>
              <w:pStyle w:val="BodyText"/>
              <w:spacing w:before="60"/>
              <w:rPr>
                <w:rFonts w:eastAsia="Arial Unicode MS" w:cs="Arial"/>
              </w:rPr>
            </w:pPr>
            <w:r w:rsidRPr="00651037">
              <w:rPr>
                <w:rFonts w:eastAsia="Arial Unicode MS" w:cs="Arial"/>
              </w:rPr>
              <w:t>ElectricityMasterStandingData_r4</w:t>
            </w:r>
            <w:r>
              <w:rPr>
                <w:rFonts w:eastAsia="Arial Unicode MS" w:cs="Arial"/>
              </w:rPr>
              <w:t>3</w:t>
            </w:r>
            <w:r w:rsidRPr="00651037">
              <w:rPr>
                <w:rFonts w:eastAsia="Arial Unicode MS" w:cs="Arial"/>
              </w:rPr>
              <w:t>.xsd</w:t>
            </w:r>
          </w:p>
        </w:tc>
      </w:tr>
      <w:tr w:rsidR="00ED4334" w:rsidRPr="00072B8A" w14:paraId="37F9E1DD" w14:textId="77777777" w:rsidTr="00A1439D">
        <w:trPr>
          <w:trHeight w:val="1045"/>
        </w:trPr>
        <w:tc>
          <w:tcPr>
            <w:tcW w:w="1275" w:type="pct"/>
          </w:tcPr>
          <w:p w14:paraId="2BF7B159" w14:textId="1C44EE64" w:rsidR="00ED4334" w:rsidRPr="00651037" w:rsidRDefault="00ED4334" w:rsidP="00436E9E">
            <w:pPr>
              <w:pStyle w:val="BodyText"/>
              <w:spacing w:before="60"/>
              <w:rPr>
                <w:rFonts w:eastAsia="MS Mincho" w:cs="Arial"/>
              </w:rPr>
            </w:pPr>
            <w:proofErr w:type="spellStart"/>
            <w:r w:rsidRPr="00A1439D">
              <w:rPr>
                <w:rFonts w:eastAsia="MS Mincho" w:cs="Arial"/>
              </w:rPr>
              <w:t>MDMTSettlementCaseDetailsReportParameters</w:t>
            </w:r>
            <w:proofErr w:type="spellEnd"/>
          </w:p>
        </w:tc>
        <w:tc>
          <w:tcPr>
            <w:tcW w:w="1246" w:type="pct"/>
          </w:tcPr>
          <w:p w14:paraId="585B73E1" w14:textId="77777777" w:rsidR="00ED4334" w:rsidRPr="00E22989" w:rsidRDefault="00ED4334" w:rsidP="00436E9E">
            <w:pPr>
              <w:pStyle w:val="BodyText"/>
              <w:spacing w:before="60"/>
              <w:rPr>
                <w:rFonts w:eastAsia="Arial Unicode MS" w:cs="Arial"/>
              </w:rPr>
            </w:pPr>
          </w:p>
        </w:tc>
        <w:tc>
          <w:tcPr>
            <w:tcW w:w="664" w:type="pct"/>
          </w:tcPr>
          <w:p w14:paraId="477962B1" w14:textId="77777777" w:rsidR="00ED4334" w:rsidRPr="00651037" w:rsidRDefault="00ED4334" w:rsidP="00436E9E">
            <w:pPr>
              <w:pStyle w:val="BodyText"/>
              <w:spacing w:before="60"/>
              <w:rPr>
                <w:rFonts w:eastAsia="MS Mincho" w:cs="Arial"/>
              </w:rPr>
            </w:pPr>
          </w:p>
        </w:tc>
        <w:tc>
          <w:tcPr>
            <w:tcW w:w="774" w:type="pct"/>
          </w:tcPr>
          <w:p w14:paraId="16CC05FB" w14:textId="77777777" w:rsidR="00ED4334" w:rsidRPr="00E22989" w:rsidRDefault="00ED4334" w:rsidP="00436E9E">
            <w:pPr>
              <w:pStyle w:val="BodyText"/>
              <w:spacing w:before="60"/>
              <w:rPr>
                <w:rFonts w:eastAsia="Arial Unicode MS" w:cs="Arial"/>
              </w:rPr>
            </w:pPr>
          </w:p>
        </w:tc>
        <w:tc>
          <w:tcPr>
            <w:tcW w:w="1041" w:type="pct"/>
          </w:tcPr>
          <w:p w14:paraId="2C0E3451" w14:textId="564A7AE2" w:rsidR="00ED4334" w:rsidRPr="00651037" w:rsidRDefault="001F28C0" w:rsidP="00436E9E">
            <w:pPr>
              <w:pStyle w:val="BodyText"/>
              <w:spacing w:before="60"/>
              <w:rPr>
                <w:rFonts w:eastAsia="Arial Unicode MS" w:cs="Arial"/>
              </w:rPr>
            </w:pPr>
            <w:r w:rsidRPr="001F28C0">
              <w:rPr>
                <w:rFonts w:eastAsia="Arial Unicode MS" w:cs="Arial"/>
              </w:rPr>
              <w:t>MDMTReports_r43</w:t>
            </w:r>
            <w:r>
              <w:rPr>
                <w:rFonts w:eastAsia="Arial Unicode MS" w:cs="Arial"/>
              </w:rPr>
              <w:t>.xsd</w:t>
            </w:r>
          </w:p>
        </w:tc>
      </w:tr>
      <w:tr w:rsidR="00436E9E" w:rsidRPr="00072B8A" w14:paraId="4AF5BF76" w14:textId="77777777" w:rsidTr="00A1439D">
        <w:trPr>
          <w:trHeight w:val="1303"/>
        </w:trPr>
        <w:tc>
          <w:tcPr>
            <w:tcW w:w="1275" w:type="pct"/>
          </w:tcPr>
          <w:p w14:paraId="4177D6F8" w14:textId="2E317DDA" w:rsidR="00436E9E" w:rsidRDefault="0091281E" w:rsidP="00436E9E">
            <w:pPr>
              <w:pStyle w:val="BodyText"/>
              <w:spacing w:before="60"/>
              <w:rPr>
                <w:rFonts w:eastAsia="MS Mincho" w:cs="Arial"/>
              </w:rPr>
            </w:pPr>
            <w:proofErr w:type="spellStart"/>
            <w:r>
              <w:rPr>
                <w:rFonts w:eastAsia="MS Mincho" w:cs="Arial"/>
              </w:rPr>
              <w:t>SharedFuseNotification</w:t>
            </w:r>
            <w:proofErr w:type="spellEnd"/>
          </w:p>
        </w:tc>
        <w:tc>
          <w:tcPr>
            <w:tcW w:w="1246" w:type="pct"/>
          </w:tcPr>
          <w:p w14:paraId="2D7EB618" w14:textId="77777777" w:rsidR="00436E9E" w:rsidRPr="00072B8A" w:rsidRDefault="00436E9E" w:rsidP="00436E9E">
            <w:pPr>
              <w:pStyle w:val="BodyText"/>
              <w:spacing w:before="60"/>
              <w:rPr>
                <w:rFonts w:eastAsia="Arial Unicode MS" w:cs="Arial"/>
              </w:rPr>
            </w:pPr>
          </w:p>
        </w:tc>
        <w:tc>
          <w:tcPr>
            <w:tcW w:w="664" w:type="pct"/>
          </w:tcPr>
          <w:p w14:paraId="711C93ED" w14:textId="1B3FDE13" w:rsidR="00436E9E" w:rsidRPr="00772059" w:rsidRDefault="0091281E" w:rsidP="00436E9E">
            <w:pPr>
              <w:pStyle w:val="BodyText"/>
              <w:spacing w:before="60"/>
              <w:rPr>
                <w:rFonts w:eastAsia="MS Mincho" w:cs="Arial"/>
              </w:rPr>
            </w:pPr>
            <w:proofErr w:type="spellStart"/>
            <w:r>
              <w:rPr>
                <w:rFonts w:eastAsia="MS Mincho" w:cs="Arial"/>
              </w:rPr>
              <w:t>SharedFuseNotification</w:t>
            </w:r>
            <w:proofErr w:type="spellEnd"/>
          </w:p>
        </w:tc>
        <w:tc>
          <w:tcPr>
            <w:tcW w:w="774" w:type="pct"/>
          </w:tcPr>
          <w:p w14:paraId="7063E9CC" w14:textId="4244E746" w:rsidR="00436E9E" w:rsidRPr="005225DA" w:rsidRDefault="0091281E" w:rsidP="0091281E">
            <w:pPr>
              <w:pStyle w:val="BodyText"/>
              <w:spacing w:before="60"/>
              <w:rPr>
                <w:rFonts w:eastAsia="Arial Unicode MS" w:cs="Arial"/>
              </w:rPr>
            </w:pPr>
            <w:proofErr w:type="spellStart"/>
            <w:r>
              <w:rPr>
                <w:rFonts w:eastAsia="MS Mincho" w:cs="Arial"/>
              </w:rPr>
              <w:t>SharedFuseNotification</w:t>
            </w:r>
            <w:proofErr w:type="spellEnd"/>
          </w:p>
        </w:tc>
        <w:tc>
          <w:tcPr>
            <w:tcW w:w="1041" w:type="pct"/>
          </w:tcPr>
          <w:p w14:paraId="440D3D4E" w14:textId="3BB2B5FF" w:rsidR="00436E9E" w:rsidRDefault="00436E9E" w:rsidP="00436E9E">
            <w:pPr>
              <w:pStyle w:val="BodyText"/>
              <w:spacing w:before="60"/>
              <w:rPr>
                <w:rFonts w:eastAsia="Arial Unicode MS" w:cs="Arial"/>
              </w:rPr>
            </w:pPr>
            <w:r>
              <w:rPr>
                <w:rFonts w:eastAsia="Arial Unicode MS" w:cs="Arial"/>
              </w:rPr>
              <w:t>OneWayNotification_r4</w:t>
            </w:r>
            <w:r w:rsidR="0091281E">
              <w:rPr>
                <w:rFonts w:eastAsia="Arial Unicode MS" w:cs="Arial"/>
              </w:rPr>
              <w:t>3</w:t>
            </w:r>
            <w:r>
              <w:rPr>
                <w:rFonts w:eastAsia="Arial Unicode MS" w:cs="Arial"/>
              </w:rPr>
              <w:t>.xsd</w:t>
            </w:r>
          </w:p>
        </w:tc>
      </w:tr>
    </w:tbl>
    <w:p w14:paraId="06086C6A" w14:textId="77777777" w:rsidR="00044584" w:rsidRPr="00177C20" w:rsidRDefault="00044584" w:rsidP="00B74014">
      <w:pPr>
        <w:pStyle w:val="CaptionTable"/>
      </w:pPr>
      <w:bookmarkStart w:id="55" w:name="_Toc83520602"/>
      <w:bookmarkStart w:id="56" w:name="_Toc245030971"/>
      <w:bookmarkStart w:id="57" w:name="_Toc119669429"/>
      <w:r w:rsidRPr="00177C20">
        <w:t xml:space="preserve">Impact </w:t>
      </w:r>
      <w:bookmarkEnd w:id="55"/>
      <w:r w:rsidRPr="00177C20">
        <w:t>Summary</w:t>
      </w:r>
      <w:bookmarkEnd w:id="56"/>
      <w:bookmarkEnd w:id="57"/>
    </w:p>
    <w:p w14:paraId="0C33D9A1" w14:textId="77777777" w:rsidR="00044584" w:rsidRDefault="00044584" w:rsidP="00B74014">
      <w:pPr>
        <w:pStyle w:val="CaptionTable"/>
        <w:sectPr w:rsidR="00044584" w:rsidSect="00680A67">
          <w:headerReference w:type="default" r:id="rId54"/>
          <w:footerReference w:type="default" r:id="rId55"/>
          <w:pgSz w:w="16838" w:h="11906" w:orient="landscape"/>
          <w:pgMar w:top="1700" w:right="1560" w:bottom="1133" w:left="851" w:header="720" w:footer="522" w:gutter="0"/>
          <w:cols w:space="720"/>
          <w:docGrid w:linePitch="360"/>
        </w:sectPr>
      </w:pPr>
    </w:p>
    <w:p w14:paraId="3C30B507" w14:textId="77777777" w:rsidR="00044584" w:rsidRPr="00A866B0" w:rsidRDefault="00044584" w:rsidP="00044584">
      <w:pPr>
        <w:pStyle w:val="Heading3"/>
      </w:pPr>
      <w:bookmarkStart w:id="62" w:name="_Toc83520581"/>
      <w:bookmarkStart w:id="63" w:name="_Toc148936185"/>
      <w:bookmarkStart w:id="64" w:name="_Toc244924316"/>
      <w:r w:rsidRPr="00A866B0">
        <w:lastRenderedPageBreak/>
        <w:t>Developer Test</w:t>
      </w:r>
      <w:bookmarkEnd w:id="62"/>
      <w:bookmarkEnd w:id="63"/>
      <w:bookmarkEnd w:id="64"/>
    </w:p>
    <w:p w14:paraId="339DA895" w14:textId="77777777" w:rsidR="00044584" w:rsidRPr="00044584" w:rsidRDefault="00044584" w:rsidP="00044584">
      <w:pPr>
        <w:pStyle w:val="Heading4"/>
      </w:pPr>
      <w:bookmarkStart w:id="65" w:name="_Toc83520582"/>
      <w:r w:rsidRPr="00044584">
        <w:t>Test Platforms</w:t>
      </w:r>
      <w:bookmarkEnd w:id="65"/>
    </w:p>
    <w:p w14:paraId="42592A34" w14:textId="77777777" w:rsidR="00044584" w:rsidRPr="007B45DA" w:rsidRDefault="00044584" w:rsidP="00044584">
      <w:pPr>
        <w:pStyle w:val="BodyText"/>
      </w:pPr>
      <w:r w:rsidRPr="007B45DA">
        <w:t xml:space="preserve">The new schema has been tested using the following platforms as advised by ASWG: </w:t>
      </w:r>
    </w:p>
    <w:p w14:paraId="71B4F111" w14:textId="77777777" w:rsidR="00044584" w:rsidRPr="00177C20" w:rsidRDefault="00044584" w:rsidP="00D2417D">
      <w:pPr>
        <w:pStyle w:val="ListBullet"/>
        <w:numPr>
          <w:ilvl w:val="0"/>
          <w:numId w:val="12"/>
        </w:numPr>
        <w:spacing w:before="120" w:after="120"/>
        <w:ind w:left="709" w:hanging="352"/>
        <w:rPr>
          <w:lang w:val="en-US"/>
        </w:rPr>
      </w:pPr>
      <w:proofErr w:type="spellStart"/>
      <w:r w:rsidRPr="00177C20">
        <w:rPr>
          <w:lang w:val="en-US"/>
        </w:rPr>
        <w:t>XMLSpy</w:t>
      </w:r>
      <w:proofErr w:type="spellEnd"/>
      <w:r w:rsidRPr="00177C20">
        <w:rPr>
          <w:lang w:val="en-US"/>
        </w:rPr>
        <w:t xml:space="preserve"> 20</w:t>
      </w:r>
      <w:r>
        <w:rPr>
          <w:lang w:val="en-US"/>
        </w:rPr>
        <w:t>1</w:t>
      </w:r>
      <w:r w:rsidRPr="00177C20">
        <w:rPr>
          <w:lang w:val="en-US"/>
        </w:rPr>
        <w:t>4</w:t>
      </w:r>
    </w:p>
    <w:p w14:paraId="459113C2" w14:textId="77777777" w:rsidR="00044584" w:rsidRPr="00044584" w:rsidRDefault="00044584" w:rsidP="00044584">
      <w:pPr>
        <w:pStyle w:val="Heading4"/>
      </w:pPr>
      <w:bookmarkStart w:id="66" w:name="_Toc83520583"/>
      <w:bookmarkStart w:id="67" w:name="_Ref147116681"/>
      <w:r w:rsidRPr="00044584">
        <w:t>Test Cases</w:t>
      </w:r>
      <w:bookmarkEnd w:id="66"/>
      <w:bookmarkEnd w:id="67"/>
    </w:p>
    <w:p w14:paraId="0D6E034A" w14:textId="7FE937DC" w:rsidR="00044584" w:rsidRDefault="00113836" w:rsidP="00044584">
      <w:pPr>
        <w:pStyle w:val="BodyText"/>
      </w:pPr>
      <w:r>
        <w:t xml:space="preserve">The standard validation sample XML set was updated to reflect r43.  In addition, </w:t>
      </w:r>
      <w:r w:rsidR="000B3AE7">
        <w:t>eleven</w:t>
      </w:r>
      <w:r>
        <w:t xml:space="preserve"> new samples reflecting the affected transactions and changes were added.</w:t>
      </w:r>
    </w:p>
    <w:p w14:paraId="2C1AE3B7" w14:textId="461C7633" w:rsidR="00113836" w:rsidRDefault="00113836" w:rsidP="00044584">
      <w:pPr>
        <w:pStyle w:val="BodyText"/>
      </w:pPr>
      <w:r>
        <w:t>For MSDR</w:t>
      </w:r>
    </w:p>
    <w:p w14:paraId="15DA8776" w14:textId="68BB7647" w:rsidR="00113836" w:rsidRDefault="00113836" w:rsidP="00A1439D">
      <w:pPr>
        <w:pStyle w:val="BodyText"/>
        <w:numPr>
          <w:ilvl w:val="0"/>
          <w:numId w:val="37"/>
        </w:numPr>
      </w:pPr>
      <w:r w:rsidRPr="00113836">
        <w:t>NEMMSATS_C1_MSATS_CODES_ROW_r43.xml</w:t>
      </w:r>
    </w:p>
    <w:p w14:paraId="332B9F17" w14:textId="6F9F3B00" w:rsidR="00113836" w:rsidRDefault="00113836" w:rsidP="00A1439D">
      <w:pPr>
        <w:pStyle w:val="BodyText"/>
        <w:numPr>
          <w:ilvl w:val="0"/>
          <w:numId w:val="37"/>
        </w:numPr>
      </w:pPr>
      <w:r w:rsidRPr="00113836">
        <w:t>NEMMSATS_C1_MSATS_CODE_COMBO_r43.xml</w:t>
      </w:r>
    </w:p>
    <w:p w14:paraId="18EE0E58" w14:textId="22573F2D" w:rsidR="00113836" w:rsidRDefault="00113836" w:rsidP="00A1439D">
      <w:pPr>
        <w:pStyle w:val="BodyText"/>
        <w:numPr>
          <w:ilvl w:val="0"/>
          <w:numId w:val="37"/>
        </w:numPr>
      </w:pPr>
      <w:r w:rsidRPr="00113836">
        <w:t>NEMMSATS_C1_MSATS_CODE_GROUPS_r43.xml</w:t>
      </w:r>
    </w:p>
    <w:p w14:paraId="0C38BFCF" w14:textId="159BAE47" w:rsidR="00113836" w:rsidRDefault="00113836" w:rsidP="00A1439D">
      <w:pPr>
        <w:pStyle w:val="BodyText"/>
        <w:numPr>
          <w:ilvl w:val="0"/>
          <w:numId w:val="37"/>
        </w:numPr>
      </w:pPr>
      <w:r w:rsidRPr="00113836">
        <w:t>NEMMSATS_C1_MSATS_CODES_DATED_r43.xml</w:t>
      </w:r>
    </w:p>
    <w:p w14:paraId="08C6A7BE" w14:textId="69387101" w:rsidR="00113836" w:rsidRDefault="00113836" w:rsidP="00A1439D">
      <w:pPr>
        <w:pStyle w:val="BodyText"/>
        <w:numPr>
          <w:ilvl w:val="0"/>
          <w:numId w:val="37"/>
        </w:numPr>
      </w:pPr>
      <w:r w:rsidRPr="00113836">
        <w:t>NEMMSATS_C1Request_MSATS_CODE_VALUES_r43.xml</w:t>
      </w:r>
    </w:p>
    <w:p w14:paraId="35541D2A" w14:textId="01409C20" w:rsidR="00113836" w:rsidRDefault="00113836" w:rsidP="00A1439D">
      <w:pPr>
        <w:pStyle w:val="BodyText"/>
        <w:numPr>
          <w:ilvl w:val="0"/>
          <w:numId w:val="37"/>
        </w:numPr>
      </w:pPr>
      <w:r w:rsidRPr="00113836">
        <w:t>NEMMSATS_C1_MSATS_CODE_VALUES_r43.xml</w:t>
      </w:r>
    </w:p>
    <w:p w14:paraId="47D660E4" w14:textId="30B0F8D9" w:rsidR="00113836" w:rsidRDefault="00113836" w:rsidP="00044584">
      <w:pPr>
        <w:pStyle w:val="BodyText"/>
      </w:pPr>
    </w:p>
    <w:p w14:paraId="1047672A" w14:textId="06405034" w:rsidR="00113836" w:rsidRDefault="00113836" w:rsidP="00044584">
      <w:pPr>
        <w:pStyle w:val="BodyText"/>
      </w:pPr>
      <w:r>
        <w:t>For CDR</w:t>
      </w:r>
    </w:p>
    <w:p w14:paraId="14AF1EC9" w14:textId="559DB6D4" w:rsidR="00113836" w:rsidRDefault="00113836" w:rsidP="00F41FCD">
      <w:pPr>
        <w:pStyle w:val="BodyText"/>
        <w:numPr>
          <w:ilvl w:val="0"/>
          <w:numId w:val="38"/>
        </w:numPr>
      </w:pPr>
      <w:r w:rsidRPr="00113836">
        <w:t>NEMMSATS_catsm_CATSNotification_CDR_r43.xml</w:t>
      </w:r>
    </w:p>
    <w:p w14:paraId="4836AB78" w14:textId="77777777" w:rsidR="00F41FCD" w:rsidRDefault="00F41FCD" w:rsidP="00F41FCD">
      <w:pPr>
        <w:pStyle w:val="BodyText"/>
        <w:numPr>
          <w:ilvl w:val="0"/>
          <w:numId w:val="38"/>
        </w:numPr>
      </w:pPr>
      <w:r w:rsidRPr="00113836">
        <w:t>NEMMSATS_ReportResponseNMIMasterMeterConfig_r43.xml</w:t>
      </w:r>
    </w:p>
    <w:p w14:paraId="62118FA6" w14:textId="7F8EB0DE" w:rsidR="00F41FCD" w:rsidRDefault="00F41FCD" w:rsidP="00F41FCD">
      <w:pPr>
        <w:pStyle w:val="BodyText"/>
      </w:pPr>
    </w:p>
    <w:p w14:paraId="20243201" w14:textId="1EC72991" w:rsidR="00F41FCD" w:rsidRDefault="00F41FCD" w:rsidP="00F41FCD">
      <w:pPr>
        <w:pStyle w:val="BodyText"/>
      </w:pPr>
      <w:r>
        <w:t>For SAPS</w:t>
      </w:r>
    </w:p>
    <w:p w14:paraId="59925E3D" w14:textId="6DAB15F2" w:rsidR="00F41FCD" w:rsidRDefault="009E03D5" w:rsidP="00A1439D">
      <w:pPr>
        <w:pStyle w:val="BodyText"/>
        <w:numPr>
          <w:ilvl w:val="0"/>
          <w:numId w:val="39"/>
        </w:numPr>
      </w:pPr>
      <w:r w:rsidRPr="009E03D5">
        <w:t>NEMMSATS_C1_NODE_HIERARCHY_ROW_r43.xml</w:t>
      </w:r>
    </w:p>
    <w:p w14:paraId="2BCFB551" w14:textId="3D172C81" w:rsidR="009E03D5" w:rsidRDefault="009E03D5" w:rsidP="00A1439D">
      <w:pPr>
        <w:pStyle w:val="BodyText"/>
        <w:numPr>
          <w:ilvl w:val="0"/>
          <w:numId w:val="39"/>
        </w:numPr>
      </w:pPr>
      <w:r w:rsidRPr="009E03D5">
        <w:t>NEMMSATS_MDMReportRM51_r43.xml</w:t>
      </w:r>
    </w:p>
    <w:p w14:paraId="5B7D6BCF" w14:textId="3D96A3FE" w:rsidR="00113836" w:rsidRDefault="00113836" w:rsidP="00044584">
      <w:pPr>
        <w:pStyle w:val="BodyText"/>
      </w:pPr>
      <w:r>
        <w:t>For B2B</w:t>
      </w:r>
    </w:p>
    <w:p w14:paraId="07147238" w14:textId="3020406C" w:rsidR="00113836" w:rsidRDefault="00113836" w:rsidP="00A1439D">
      <w:pPr>
        <w:pStyle w:val="BodyText"/>
        <w:numPr>
          <w:ilvl w:val="0"/>
          <w:numId w:val="38"/>
        </w:numPr>
      </w:pPr>
      <w:r w:rsidRPr="00113836">
        <w:t>NEMB2B_SharedFuseNotification_r43.xml</w:t>
      </w:r>
    </w:p>
    <w:p w14:paraId="5080F537" w14:textId="77777777" w:rsidR="00B74014" w:rsidRDefault="00B74014" w:rsidP="00044584">
      <w:pPr>
        <w:pStyle w:val="BodyText"/>
      </w:pPr>
    </w:p>
    <w:p w14:paraId="7E4C15D2" w14:textId="77777777" w:rsidR="00044584" w:rsidRPr="00044584" w:rsidRDefault="00044584" w:rsidP="00044584">
      <w:pPr>
        <w:pStyle w:val="Heading1"/>
      </w:pPr>
      <w:bookmarkStart w:id="68" w:name="_Toc148936186"/>
      <w:bookmarkStart w:id="69" w:name="_Toc244924317"/>
      <w:bookmarkStart w:id="70" w:name="_Toc119930160"/>
      <w:r w:rsidRPr="00044584">
        <w:t>Proposal Assessment</w:t>
      </w:r>
      <w:bookmarkEnd w:id="68"/>
      <w:bookmarkEnd w:id="69"/>
      <w:bookmarkEnd w:id="70"/>
    </w:p>
    <w:p w14:paraId="47EE0722" w14:textId="77777777" w:rsidR="00044584" w:rsidRPr="00044584" w:rsidRDefault="00044584" w:rsidP="00044584">
      <w:pPr>
        <w:pStyle w:val="Heading2"/>
      </w:pPr>
      <w:bookmarkStart w:id="71" w:name="_Toc83520585"/>
      <w:bookmarkStart w:id="72" w:name="_Toc148936187"/>
      <w:bookmarkStart w:id="73" w:name="_Toc244924318"/>
      <w:bookmarkStart w:id="74" w:name="_Toc119930161"/>
      <w:r w:rsidRPr="00044584">
        <w:t>Test</w:t>
      </w:r>
      <w:bookmarkEnd w:id="71"/>
      <w:bookmarkEnd w:id="72"/>
      <w:bookmarkEnd w:id="73"/>
      <w:bookmarkEnd w:id="74"/>
    </w:p>
    <w:p w14:paraId="11948848" w14:textId="77777777" w:rsidR="00044584" w:rsidRPr="007B45DA" w:rsidRDefault="00044584" w:rsidP="00044584">
      <w:pPr>
        <w:pStyle w:val="BodyText"/>
      </w:pPr>
      <w:r w:rsidRPr="007B45DA">
        <w:t>The ASWG ensures that all recommended parsers on relevant platforms can successfully validate the proposed schema.</w:t>
      </w:r>
    </w:p>
    <w:p w14:paraId="0A3CFF56" w14:textId="77777777" w:rsidR="00044584" w:rsidRPr="00044584" w:rsidRDefault="00044584" w:rsidP="00044584">
      <w:pPr>
        <w:pStyle w:val="Heading3"/>
      </w:pPr>
      <w:bookmarkStart w:id="75" w:name="_Toc83520586"/>
      <w:bookmarkStart w:id="76" w:name="_Toc148936188"/>
      <w:bookmarkStart w:id="77" w:name="_Toc244924319"/>
      <w:r w:rsidRPr="00044584">
        <w:t>Test Platforms</w:t>
      </w:r>
      <w:bookmarkEnd w:id="75"/>
      <w:bookmarkEnd w:id="76"/>
      <w:bookmarkEnd w:id="77"/>
    </w:p>
    <w:p w14:paraId="1D6F8C24" w14:textId="77777777" w:rsidR="00D65A1A" w:rsidRPr="007B45DA" w:rsidRDefault="00D65A1A" w:rsidP="00D65A1A">
      <w:pPr>
        <w:pStyle w:val="BodyText"/>
      </w:pPr>
      <w:bookmarkStart w:id="78" w:name="_Toc83520587"/>
      <w:bookmarkStart w:id="79" w:name="_Toc148936189"/>
      <w:bookmarkStart w:id="80" w:name="_Toc244924320"/>
      <w:r w:rsidRPr="007B45DA">
        <w:t>Supplied samples have been tested using the following parsers:</w:t>
      </w:r>
    </w:p>
    <w:p w14:paraId="5B5FF6E0" w14:textId="3110DFDE" w:rsidR="00D65A1A" w:rsidRPr="00177C20" w:rsidRDefault="00D65A1A" w:rsidP="00D2417D">
      <w:pPr>
        <w:pStyle w:val="ListBullet"/>
        <w:numPr>
          <w:ilvl w:val="0"/>
          <w:numId w:val="12"/>
        </w:numPr>
        <w:spacing w:before="120" w:after="120"/>
        <w:ind w:left="709" w:hanging="352"/>
        <w:rPr>
          <w:lang w:val="en-US"/>
        </w:rPr>
      </w:pPr>
      <w:r w:rsidRPr="00177C20">
        <w:rPr>
          <w:lang w:val="en-US"/>
        </w:rPr>
        <w:t xml:space="preserve">MSXML </w:t>
      </w:r>
      <w:r w:rsidR="00EA39A9">
        <w:rPr>
          <w:lang w:val="en-US"/>
        </w:rPr>
        <w:t>6</w:t>
      </w:r>
      <w:r w:rsidRPr="00177C20">
        <w:rPr>
          <w:lang w:val="en-US"/>
        </w:rPr>
        <w:t>.0 SP1</w:t>
      </w:r>
    </w:p>
    <w:p w14:paraId="0B8ED941" w14:textId="2FD782D7" w:rsidR="00D65A1A" w:rsidRPr="00177C20" w:rsidRDefault="00D65A1A" w:rsidP="00D2417D">
      <w:pPr>
        <w:pStyle w:val="ListBullet"/>
        <w:numPr>
          <w:ilvl w:val="0"/>
          <w:numId w:val="12"/>
        </w:numPr>
        <w:spacing w:before="120" w:after="120"/>
        <w:ind w:left="709" w:hanging="352"/>
        <w:rPr>
          <w:lang w:val="en-US"/>
        </w:rPr>
      </w:pPr>
      <w:r w:rsidRPr="00177C20">
        <w:rPr>
          <w:lang w:val="en-US"/>
        </w:rPr>
        <w:t xml:space="preserve">Xerces </w:t>
      </w:r>
      <w:r w:rsidR="00EA39A9">
        <w:rPr>
          <w:lang w:val="en-US"/>
        </w:rPr>
        <w:t>2.9.1</w:t>
      </w:r>
    </w:p>
    <w:p w14:paraId="023138FB" w14:textId="77777777" w:rsidR="00D65A1A" w:rsidRPr="00177C20" w:rsidRDefault="00D65A1A" w:rsidP="00D2417D">
      <w:pPr>
        <w:pStyle w:val="ListBullet"/>
        <w:numPr>
          <w:ilvl w:val="0"/>
          <w:numId w:val="12"/>
        </w:numPr>
        <w:spacing w:before="120" w:after="120"/>
        <w:ind w:left="709" w:hanging="352"/>
        <w:rPr>
          <w:lang w:val="en-US"/>
        </w:rPr>
      </w:pPr>
      <w:r w:rsidRPr="00177C20">
        <w:rPr>
          <w:lang w:val="en-US"/>
        </w:rPr>
        <w:t>Xerces 2.2.1</w:t>
      </w:r>
    </w:p>
    <w:p w14:paraId="3563A8A9" w14:textId="79C34B0B" w:rsidR="00D65A1A" w:rsidRPr="00177C20" w:rsidRDefault="00D65A1A" w:rsidP="00D2417D">
      <w:pPr>
        <w:pStyle w:val="ListBullet"/>
        <w:numPr>
          <w:ilvl w:val="0"/>
          <w:numId w:val="12"/>
        </w:numPr>
        <w:spacing w:before="120" w:after="120"/>
        <w:ind w:left="709" w:hanging="352"/>
        <w:rPr>
          <w:lang w:val="en-US"/>
        </w:rPr>
      </w:pPr>
      <w:proofErr w:type="spellStart"/>
      <w:r w:rsidRPr="00177C20">
        <w:rPr>
          <w:lang w:val="en-US"/>
        </w:rPr>
        <w:lastRenderedPageBreak/>
        <w:t>XMLSpy</w:t>
      </w:r>
      <w:proofErr w:type="spellEnd"/>
      <w:r w:rsidRPr="00177C20">
        <w:rPr>
          <w:lang w:val="en-US"/>
        </w:rPr>
        <w:t xml:space="preserve"> 20</w:t>
      </w:r>
      <w:r w:rsidR="00EA39A9">
        <w:rPr>
          <w:lang w:val="en-US"/>
        </w:rPr>
        <w:t>1</w:t>
      </w:r>
      <w:r w:rsidRPr="00177C20">
        <w:rPr>
          <w:lang w:val="en-US"/>
        </w:rPr>
        <w:t>4</w:t>
      </w:r>
    </w:p>
    <w:p w14:paraId="74508A0B" w14:textId="77777777" w:rsidR="00044584" w:rsidRPr="00044584" w:rsidRDefault="00044584" w:rsidP="00044584">
      <w:pPr>
        <w:pStyle w:val="Heading3"/>
      </w:pPr>
      <w:r w:rsidRPr="00044584">
        <w:t>Test Cases</w:t>
      </w:r>
      <w:bookmarkEnd w:id="78"/>
      <w:bookmarkEnd w:id="79"/>
      <w:bookmarkEnd w:id="80"/>
    </w:p>
    <w:p w14:paraId="50CCB252" w14:textId="5422D623" w:rsidR="00044584" w:rsidRPr="007B45DA" w:rsidRDefault="00044584" w:rsidP="00044584">
      <w:pPr>
        <w:pStyle w:val="BodyText"/>
      </w:pPr>
      <w:r>
        <w:t>A</w:t>
      </w:r>
      <w:r w:rsidRPr="007B45DA">
        <w:t xml:space="preserve">s per section </w:t>
      </w:r>
      <w:r w:rsidR="00113836">
        <w:rPr>
          <w:rFonts w:cs="Arial"/>
          <w:lang w:val="en-US"/>
        </w:rPr>
        <w:t>2.1.5</w:t>
      </w:r>
      <w:r>
        <w:t>.</w:t>
      </w:r>
    </w:p>
    <w:p w14:paraId="57E1C409" w14:textId="77777777" w:rsidR="00044584" w:rsidRPr="00044584" w:rsidRDefault="00044584" w:rsidP="00044584">
      <w:pPr>
        <w:pStyle w:val="Heading3"/>
      </w:pPr>
      <w:bookmarkStart w:id="81" w:name="_Toc148936190"/>
      <w:bookmarkStart w:id="82" w:name="_Toc244924321"/>
      <w:bookmarkStart w:id="83" w:name="_Ref31184732"/>
      <w:bookmarkStart w:id="84" w:name="_Toc83520589"/>
      <w:r w:rsidRPr="00044584">
        <w:t>Test Results</w:t>
      </w:r>
      <w:bookmarkEnd w:id="81"/>
      <w:bookmarkEnd w:id="82"/>
    </w:p>
    <w:p w14:paraId="0B2A7BB8" w14:textId="76EFC974" w:rsidR="00044584" w:rsidRDefault="00044584" w:rsidP="00044584">
      <w:pPr>
        <w:pStyle w:val="BodyText"/>
      </w:pPr>
      <w:r>
        <w:t>No issues.</w:t>
      </w:r>
      <w:r w:rsidR="00CF1AA6">
        <w:t xml:space="preserve">  Logged outcomes as per attached.</w:t>
      </w:r>
    </w:p>
    <w:p w14:paraId="19A3B99C" w14:textId="67BC4000" w:rsidR="00CF1AA6" w:rsidRPr="007B45DA" w:rsidRDefault="00CF1AA6" w:rsidP="00044584">
      <w:pPr>
        <w:pStyle w:val="BodyText"/>
      </w:pPr>
      <w:r>
        <w:object w:dxaOrig="1541" w:dyaOrig="996" w14:anchorId="0254EE61">
          <v:shape id="_x0000_i1037" type="#_x0000_t75" style="width:77.25pt;height:49.5pt" o:ole="">
            <v:imagedata r:id="rId56" o:title=""/>
          </v:shape>
          <o:OLEObject Type="Embed" ProgID="Package" ShapeID="_x0000_i1037" DrawAspect="Icon" ObjectID="_1737554998" r:id="rId57"/>
        </w:object>
      </w:r>
      <w:r w:rsidRPr="00CF1AA6">
        <w:t xml:space="preserve"> </w:t>
      </w:r>
      <w:r>
        <w:object w:dxaOrig="1541" w:dyaOrig="996" w14:anchorId="182EE738">
          <v:shape id="_x0000_i1038" type="#_x0000_t75" style="width:77.25pt;height:49.5pt" o:ole="">
            <v:imagedata r:id="rId58" o:title=""/>
          </v:shape>
          <o:OLEObject Type="Embed" ProgID="Package" ShapeID="_x0000_i1038" DrawAspect="Icon" ObjectID="_1737554999" r:id="rId59"/>
        </w:object>
      </w:r>
      <w:r w:rsidRPr="00CF1AA6">
        <w:t xml:space="preserve"> </w:t>
      </w:r>
      <w:r>
        <w:object w:dxaOrig="1541" w:dyaOrig="996" w14:anchorId="120E8A09">
          <v:shape id="_x0000_i1039" type="#_x0000_t75" style="width:77.25pt;height:49.5pt" o:ole="">
            <v:imagedata r:id="rId60" o:title=""/>
          </v:shape>
          <o:OLEObject Type="Embed" ProgID="Package" ShapeID="_x0000_i1039" DrawAspect="Icon" ObjectID="_1737555000" r:id="rId61"/>
        </w:object>
      </w:r>
    </w:p>
    <w:p w14:paraId="77D8EB47" w14:textId="77777777" w:rsidR="00044584" w:rsidRPr="00044584" w:rsidRDefault="00044584" w:rsidP="00044584">
      <w:pPr>
        <w:pStyle w:val="Heading2"/>
      </w:pPr>
      <w:bookmarkStart w:id="85" w:name="_Toc148936191"/>
      <w:bookmarkStart w:id="86" w:name="_Toc244924322"/>
      <w:bookmarkStart w:id="87" w:name="_Toc119930162"/>
      <w:r w:rsidRPr="00044584">
        <w:t>Conformance Report</w:t>
      </w:r>
      <w:bookmarkEnd w:id="83"/>
      <w:bookmarkEnd w:id="84"/>
      <w:bookmarkEnd w:id="85"/>
      <w:bookmarkEnd w:id="86"/>
      <w:bookmarkEnd w:id="87"/>
    </w:p>
    <w:p w14:paraId="57C6EDCA" w14:textId="77777777" w:rsidR="00044584" w:rsidRPr="00177C20" w:rsidRDefault="00044584" w:rsidP="00044584">
      <w:pPr>
        <w:pStyle w:val="BodyText"/>
      </w:pPr>
      <w:r w:rsidRPr="00177C20">
        <w:t xml:space="preserve">The ASWG completes the conformance report validating each proposed new schema file against the published aseXML guidelines.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235"/>
        <w:gridCol w:w="5069"/>
      </w:tblGrid>
      <w:tr w:rsidR="00044584" w:rsidRPr="00072B8A" w14:paraId="4F944488" w14:textId="77777777" w:rsidTr="00680A67">
        <w:trPr>
          <w:trHeight w:val="255"/>
        </w:trPr>
        <w:tc>
          <w:tcPr>
            <w:tcW w:w="2551" w:type="dxa"/>
            <w:shd w:val="clear" w:color="auto" w:fill="D9D9D9"/>
            <w:noWrap/>
          </w:tcPr>
          <w:p w14:paraId="059D46E9"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Schema Filename</w:t>
            </w:r>
          </w:p>
        </w:tc>
        <w:tc>
          <w:tcPr>
            <w:tcW w:w="2235" w:type="dxa"/>
            <w:shd w:val="clear" w:color="auto" w:fill="D9D9D9"/>
            <w:noWrap/>
          </w:tcPr>
          <w:p w14:paraId="7DB61B0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Impacted by Item #</w:t>
            </w:r>
          </w:p>
        </w:tc>
        <w:tc>
          <w:tcPr>
            <w:tcW w:w="5069" w:type="dxa"/>
            <w:shd w:val="clear" w:color="auto" w:fill="D9D9D9"/>
            <w:noWrap/>
          </w:tcPr>
          <w:p w14:paraId="4E37D932"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Conformance Details</w:t>
            </w:r>
          </w:p>
        </w:tc>
      </w:tr>
      <w:tr w:rsidR="00044584" w:rsidRPr="00072B8A" w14:paraId="10509D62" w14:textId="77777777" w:rsidTr="00680A67">
        <w:trPr>
          <w:trHeight w:val="255"/>
        </w:trPr>
        <w:tc>
          <w:tcPr>
            <w:tcW w:w="2551" w:type="dxa"/>
            <w:noWrap/>
          </w:tcPr>
          <w:p w14:paraId="0615E86E" w14:textId="77777777" w:rsidR="00044584" w:rsidRPr="00072B8A" w:rsidRDefault="00044584" w:rsidP="00680A67">
            <w:pPr>
              <w:pStyle w:val="BodyText"/>
              <w:spacing w:before="60"/>
              <w:rPr>
                <w:rFonts w:eastAsia="Arial Unicode MS" w:cs="Arial"/>
              </w:rPr>
            </w:pPr>
            <w:r w:rsidRPr="00072B8A">
              <w:rPr>
                <w:rFonts w:eastAsia="Arial Unicode MS" w:cs="Arial"/>
              </w:rPr>
              <w:t>aseXML_r*.xsd</w:t>
            </w:r>
          </w:p>
        </w:tc>
        <w:tc>
          <w:tcPr>
            <w:tcW w:w="2235" w:type="dxa"/>
            <w:noWrap/>
          </w:tcPr>
          <w:p w14:paraId="11828155" w14:textId="77777777" w:rsidR="00044584" w:rsidRPr="00072B8A" w:rsidRDefault="00044584" w:rsidP="00680A67">
            <w:pPr>
              <w:pStyle w:val="BodyText"/>
              <w:spacing w:before="60"/>
              <w:rPr>
                <w:rFonts w:eastAsia="Arial Unicode MS" w:cs="Arial"/>
              </w:rPr>
            </w:pPr>
          </w:p>
        </w:tc>
        <w:tc>
          <w:tcPr>
            <w:tcW w:w="5069" w:type="dxa"/>
            <w:noWrap/>
          </w:tcPr>
          <w:p w14:paraId="56A8444A" w14:textId="77777777" w:rsidR="00044584" w:rsidRPr="00072B8A" w:rsidRDefault="00A85FE5" w:rsidP="00680A67">
            <w:pPr>
              <w:pStyle w:val="BodyText"/>
              <w:spacing w:before="60"/>
              <w:rPr>
                <w:rFonts w:eastAsia="Arial Unicode MS" w:cs="Arial"/>
              </w:rPr>
            </w:pPr>
            <w:r>
              <w:rPr>
                <w:rFonts w:eastAsia="Arial Unicode MS" w:cs="Arial"/>
              </w:rPr>
              <w:t>Conforms</w:t>
            </w:r>
          </w:p>
        </w:tc>
      </w:tr>
      <w:tr w:rsidR="00044584" w:rsidRPr="00072B8A" w14:paraId="2681A685" w14:textId="77777777" w:rsidTr="00680A67">
        <w:trPr>
          <w:trHeight w:val="255"/>
        </w:trPr>
        <w:tc>
          <w:tcPr>
            <w:tcW w:w="2551" w:type="dxa"/>
            <w:noWrap/>
          </w:tcPr>
          <w:p w14:paraId="7FB26B8D" w14:textId="77777777" w:rsidR="00044584" w:rsidRPr="00072B8A" w:rsidRDefault="00044584" w:rsidP="00680A67">
            <w:pPr>
              <w:pStyle w:val="BodyText"/>
              <w:spacing w:before="60"/>
              <w:rPr>
                <w:rFonts w:eastAsia="Arial Unicode MS" w:cs="Arial"/>
              </w:rPr>
            </w:pPr>
          </w:p>
        </w:tc>
        <w:tc>
          <w:tcPr>
            <w:tcW w:w="2235" w:type="dxa"/>
            <w:noWrap/>
          </w:tcPr>
          <w:p w14:paraId="7AD4EDD7" w14:textId="77777777" w:rsidR="00044584" w:rsidRPr="00072B8A" w:rsidRDefault="00044584" w:rsidP="00680A67">
            <w:pPr>
              <w:pStyle w:val="BodyText"/>
              <w:spacing w:before="60"/>
              <w:rPr>
                <w:rFonts w:eastAsia="Arial Unicode MS" w:cs="Arial"/>
              </w:rPr>
            </w:pPr>
          </w:p>
        </w:tc>
        <w:tc>
          <w:tcPr>
            <w:tcW w:w="5069" w:type="dxa"/>
            <w:noWrap/>
          </w:tcPr>
          <w:p w14:paraId="55B5476B" w14:textId="77777777" w:rsidR="00044584" w:rsidRPr="00072B8A" w:rsidRDefault="00044584" w:rsidP="00680A67">
            <w:pPr>
              <w:pStyle w:val="BodyText"/>
              <w:spacing w:before="60"/>
              <w:rPr>
                <w:rFonts w:eastAsia="Arial Unicode MS" w:cs="Arial"/>
              </w:rPr>
            </w:pPr>
          </w:p>
        </w:tc>
      </w:tr>
    </w:tbl>
    <w:p w14:paraId="56DDFD34" w14:textId="77777777" w:rsidR="00044584" w:rsidRDefault="00044584" w:rsidP="00B74014">
      <w:pPr>
        <w:pStyle w:val="CaptionTable"/>
      </w:pPr>
      <w:bookmarkStart w:id="88" w:name="_Toc83520603"/>
      <w:bookmarkStart w:id="89" w:name="_Toc245030972"/>
      <w:bookmarkStart w:id="90" w:name="_Toc119669430"/>
      <w:r w:rsidRPr="007B45DA">
        <w:t>Change Proposal Conformance Details</w:t>
      </w:r>
      <w:bookmarkEnd w:id="88"/>
      <w:bookmarkEnd w:id="89"/>
      <w:bookmarkEnd w:id="90"/>
    </w:p>
    <w:p w14:paraId="1D479945" w14:textId="77777777" w:rsidR="005802D4" w:rsidRDefault="005802D4" w:rsidP="00044584">
      <w:pPr>
        <w:pStyle w:val="BodyText"/>
      </w:pPr>
    </w:p>
    <w:p w14:paraId="5ECFBCB0" w14:textId="77777777" w:rsidR="005802D4" w:rsidRDefault="005802D4" w:rsidP="00044584">
      <w:pPr>
        <w:pStyle w:val="BodyText"/>
      </w:pPr>
    </w:p>
    <w:p w14:paraId="628696DC" w14:textId="77777777" w:rsidR="00044584" w:rsidRPr="00044584" w:rsidRDefault="00044584" w:rsidP="00044584">
      <w:pPr>
        <w:pStyle w:val="Heading1"/>
      </w:pPr>
      <w:bookmarkStart w:id="91" w:name="_Toc148936192"/>
      <w:bookmarkStart w:id="92" w:name="_Toc244924323"/>
      <w:bookmarkStart w:id="93" w:name="_Toc119930163"/>
      <w:r w:rsidRPr="00044584">
        <w:t>Issue Register</w:t>
      </w:r>
      <w:bookmarkEnd w:id="91"/>
      <w:bookmarkEnd w:id="92"/>
      <w:bookmarkEnd w:id="93"/>
    </w:p>
    <w:p w14:paraId="6056577A" w14:textId="77777777" w:rsidR="00044584" w:rsidRPr="007B45DA" w:rsidRDefault="00044584" w:rsidP="00044584">
      <w:pPr>
        <w:pStyle w:val="BodyText"/>
      </w:pPr>
      <w:r w:rsidRPr="007B45DA">
        <w:t>This section describes any issues that have arisen and any modifications that are made to the original proposal during the Change Process</w:t>
      </w:r>
    </w:p>
    <w:p w14:paraId="6B66D030" w14:textId="77777777" w:rsidR="00044584" w:rsidRPr="00044584" w:rsidRDefault="00044584" w:rsidP="00044584">
      <w:pPr>
        <w:pStyle w:val="Heading2"/>
      </w:pPr>
      <w:bookmarkStart w:id="94" w:name="_Ref22372131"/>
      <w:bookmarkStart w:id="95" w:name="_Toc28077352"/>
      <w:bookmarkStart w:id="96" w:name="_Toc83520591"/>
      <w:bookmarkStart w:id="97" w:name="_Toc148936193"/>
      <w:bookmarkStart w:id="98" w:name="_Toc244924324"/>
      <w:bookmarkStart w:id="99" w:name="_Toc119930164"/>
      <w:r w:rsidRPr="00044584">
        <w:t xml:space="preserve">Status of </w:t>
      </w:r>
      <w:bookmarkEnd w:id="94"/>
      <w:bookmarkEnd w:id="95"/>
      <w:bookmarkEnd w:id="96"/>
      <w:r w:rsidRPr="00044584">
        <w:t>Issues</w:t>
      </w:r>
      <w:bookmarkEnd w:id="97"/>
      <w:bookmarkEnd w:id="98"/>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793"/>
        <w:gridCol w:w="3685"/>
        <w:gridCol w:w="993"/>
        <w:gridCol w:w="2988"/>
      </w:tblGrid>
      <w:tr w:rsidR="00044584" w:rsidRPr="00072B8A" w14:paraId="3370787C" w14:textId="77777777" w:rsidTr="00680A67">
        <w:tc>
          <w:tcPr>
            <w:tcW w:w="733" w:type="dxa"/>
            <w:shd w:val="clear" w:color="auto" w:fill="D9D9D9"/>
          </w:tcPr>
          <w:p w14:paraId="624DBEB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Issue#</w:t>
            </w:r>
          </w:p>
        </w:tc>
        <w:tc>
          <w:tcPr>
            <w:tcW w:w="793" w:type="dxa"/>
            <w:shd w:val="clear" w:color="auto" w:fill="D9D9D9"/>
          </w:tcPr>
          <w:p w14:paraId="5B9A674B"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Item#</w:t>
            </w:r>
          </w:p>
        </w:tc>
        <w:tc>
          <w:tcPr>
            <w:tcW w:w="3685" w:type="dxa"/>
            <w:shd w:val="clear" w:color="auto" w:fill="D9D9D9"/>
          </w:tcPr>
          <w:p w14:paraId="4D7988E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Description and Discussion</w:t>
            </w:r>
          </w:p>
        </w:tc>
        <w:tc>
          <w:tcPr>
            <w:tcW w:w="993" w:type="dxa"/>
            <w:shd w:val="clear" w:color="auto" w:fill="D9D9D9"/>
          </w:tcPr>
          <w:p w14:paraId="4A85EBE5"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Status</w:t>
            </w:r>
            <w:r w:rsidRPr="00072B8A">
              <w:rPr>
                <w:rStyle w:val="FootnoteReference"/>
                <w:rFonts w:eastAsia="Arial Unicode MS" w:cs="Arial"/>
                <w:b/>
                <w:bCs w:val="0"/>
                <w:szCs w:val="16"/>
              </w:rPr>
              <w:footnoteReference w:id="3"/>
            </w:r>
          </w:p>
        </w:tc>
        <w:tc>
          <w:tcPr>
            <w:tcW w:w="2988" w:type="dxa"/>
            <w:shd w:val="clear" w:color="auto" w:fill="D9D9D9"/>
          </w:tcPr>
          <w:p w14:paraId="0EB79233"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Resolution</w:t>
            </w:r>
          </w:p>
        </w:tc>
      </w:tr>
      <w:tr w:rsidR="00044584" w:rsidRPr="00072B8A" w14:paraId="778FE8F4" w14:textId="77777777" w:rsidTr="00680A67">
        <w:tc>
          <w:tcPr>
            <w:tcW w:w="733" w:type="dxa"/>
          </w:tcPr>
          <w:p w14:paraId="7CCAEB3C" w14:textId="77777777" w:rsidR="00044584" w:rsidRPr="00072B8A" w:rsidRDefault="00044584" w:rsidP="00680A67">
            <w:pPr>
              <w:pStyle w:val="BodyText"/>
              <w:spacing w:before="60"/>
              <w:jc w:val="center"/>
              <w:rPr>
                <w:rFonts w:cs="Arial"/>
                <w:lang w:val="en-US"/>
              </w:rPr>
            </w:pPr>
            <w:r w:rsidRPr="00072B8A">
              <w:rPr>
                <w:rFonts w:cs="Arial"/>
                <w:lang w:val="en-US"/>
              </w:rPr>
              <w:t>1</w:t>
            </w:r>
          </w:p>
        </w:tc>
        <w:tc>
          <w:tcPr>
            <w:tcW w:w="793" w:type="dxa"/>
          </w:tcPr>
          <w:p w14:paraId="0FAF53DC" w14:textId="77777777" w:rsidR="00044584" w:rsidRPr="00072B8A" w:rsidRDefault="00044584" w:rsidP="00680A67">
            <w:pPr>
              <w:pStyle w:val="BodyText"/>
              <w:spacing w:before="60"/>
              <w:rPr>
                <w:rFonts w:cs="Arial"/>
                <w:lang w:val="en-US"/>
              </w:rPr>
            </w:pPr>
          </w:p>
        </w:tc>
        <w:tc>
          <w:tcPr>
            <w:tcW w:w="3685" w:type="dxa"/>
          </w:tcPr>
          <w:p w14:paraId="5430EA86" w14:textId="77777777" w:rsidR="00044584" w:rsidRPr="00072B8A" w:rsidRDefault="00044584" w:rsidP="00680A67">
            <w:pPr>
              <w:pStyle w:val="BodyText"/>
              <w:spacing w:before="60"/>
              <w:rPr>
                <w:rFonts w:cs="Arial"/>
                <w:lang w:val="en-US"/>
              </w:rPr>
            </w:pPr>
          </w:p>
        </w:tc>
        <w:tc>
          <w:tcPr>
            <w:tcW w:w="993" w:type="dxa"/>
          </w:tcPr>
          <w:p w14:paraId="73A1FB15" w14:textId="77777777" w:rsidR="00044584" w:rsidRPr="00072B8A" w:rsidRDefault="00044584" w:rsidP="00680A67">
            <w:pPr>
              <w:pStyle w:val="BodyText"/>
              <w:spacing w:before="60"/>
              <w:rPr>
                <w:rFonts w:cs="Arial"/>
                <w:lang w:val="en-US"/>
              </w:rPr>
            </w:pPr>
          </w:p>
        </w:tc>
        <w:tc>
          <w:tcPr>
            <w:tcW w:w="2988" w:type="dxa"/>
          </w:tcPr>
          <w:p w14:paraId="282A3DC1" w14:textId="77777777" w:rsidR="00044584" w:rsidRPr="00072B8A" w:rsidRDefault="00044584" w:rsidP="00680A67">
            <w:pPr>
              <w:pStyle w:val="BodyText"/>
              <w:spacing w:before="60"/>
              <w:rPr>
                <w:rFonts w:cs="Arial"/>
                <w:lang w:val="en-US"/>
              </w:rPr>
            </w:pPr>
          </w:p>
        </w:tc>
      </w:tr>
    </w:tbl>
    <w:p w14:paraId="66E8E2A8" w14:textId="77777777" w:rsidR="00044584" w:rsidRDefault="00044584" w:rsidP="00B74014">
      <w:pPr>
        <w:pStyle w:val="CaptionTable"/>
      </w:pPr>
      <w:bookmarkStart w:id="100" w:name="_Toc245030973"/>
      <w:bookmarkStart w:id="101" w:name="_Toc119669431"/>
      <w:r w:rsidRPr="00177C20">
        <w:t>Issues list</w:t>
      </w:r>
      <w:bookmarkEnd w:id="100"/>
      <w:bookmarkEnd w:id="101"/>
    </w:p>
    <w:p w14:paraId="0F4C375A" w14:textId="77777777" w:rsidR="00B74014" w:rsidRPr="00B74014" w:rsidRDefault="00B74014" w:rsidP="00B74014">
      <w:pPr>
        <w:pStyle w:val="BodyText"/>
        <w:rPr>
          <w:lang w:val="en-GB"/>
        </w:rPr>
      </w:pPr>
    </w:p>
    <w:p w14:paraId="79F435E2" w14:textId="77777777" w:rsidR="00044584" w:rsidRPr="00044584" w:rsidRDefault="00044584" w:rsidP="00044584">
      <w:pPr>
        <w:pStyle w:val="Heading1"/>
      </w:pPr>
      <w:bookmarkStart w:id="102" w:name="_Toc83520596"/>
      <w:bookmarkStart w:id="103" w:name="_Toc148936194"/>
      <w:bookmarkStart w:id="104" w:name="_Toc244924325"/>
      <w:bookmarkStart w:id="105" w:name="_Toc119930165"/>
      <w:r w:rsidRPr="00044584">
        <w:t>Resolution</w:t>
      </w:r>
      <w:bookmarkEnd w:id="102"/>
      <w:bookmarkEnd w:id="103"/>
      <w:bookmarkEnd w:id="104"/>
      <w:bookmarkEnd w:id="105"/>
    </w:p>
    <w:p w14:paraId="28C4162A" w14:textId="77777777" w:rsidR="00044584" w:rsidRPr="007B45DA" w:rsidRDefault="00044584" w:rsidP="00044584">
      <w:pPr>
        <w:pStyle w:val="BodyText"/>
      </w:pPr>
      <w:r w:rsidRPr="007B45DA">
        <w:t xml:space="preserve">The ASWG votes for endorsement of the options identified in section 2, and the voting results are forwarded to </w:t>
      </w:r>
      <w:r>
        <w:t>AEMO</w:t>
      </w:r>
      <w:r w:rsidRPr="007B45DA">
        <w:t xml:space="preserve"> for approval.  When 75% of those ASWG members who voted endorse a specific option, this </w:t>
      </w:r>
      <w:r w:rsidRPr="007B45DA">
        <w:lastRenderedPageBreak/>
        <w:t xml:space="preserve">represents an ASWG Recommendation for that option.  </w:t>
      </w:r>
      <w:r>
        <w:t>AEMO</w:t>
      </w:r>
      <w:r w:rsidRPr="007B45DA">
        <w:t xml:space="preserve"> will not reject an ASWG Recommendation without first consulting with the ASWG.</w:t>
      </w:r>
    </w:p>
    <w:p w14:paraId="059314DD" w14:textId="77777777" w:rsidR="00044584" w:rsidRPr="00044584" w:rsidRDefault="00044584" w:rsidP="00044584">
      <w:pPr>
        <w:pStyle w:val="Heading2"/>
      </w:pPr>
      <w:bookmarkStart w:id="106" w:name="_Toc148936195"/>
      <w:bookmarkStart w:id="107" w:name="_Toc244924326"/>
      <w:bookmarkStart w:id="108" w:name="_Toc119930166"/>
      <w:r w:rsidRPr="00044584">
        <w:t>ASWG Endorsement</w:t>
      </w:r>
      <w:bookmarkEnd w:id="106"/>
      <w:bookmarkEnd w:id="107"/>
      <w:bookmarkEnd w:id="108"/>
    </w:p>
    <w:p w14:paraId="76942053" w14:textId="77777777" w:rsidR="00044584" w:rsidRPr="007B45DA" w:rsidRDefault="00044584" w:rsidP="00044584">
      <w:pPr>
        <w:pStyle w:val="BodyText"/>
      </w:pPr>
      <w:r w:rsidRPr="007B45DA">
        <w:t>The results of the ASWG vote are as follows:</w:t>
      </w:r>
    </w:p>
    <w:p w14:paraId="2BA8F947" w14:textId="3345158F" w:rsidR="00044584" w:rsidRPr="007B45DA" w:rsidRDefault="00044584" w:rsidP="00044584">
      <w:pPr>
        <w:pStyle w:val="BodyText"/>
      </w:pPr>
      <w:r w:rsidRPr="007B45DA">
        <w:t xml:space="preserve">Date of Vote:  </w:t>
      </w:r>
      <w:r w:rsidRPr="007B45DA">
        <w:tab/>
      </w:r>
    </w:p>
    <w:p w14:paraId="0C6FECA4" w14:textId="77777777" w:rsidR="00044584" w:rsidRPr="00177C20" w:rsidRDefault="00044584" w:rsidP="00044584">
      <w:pPr>
        <w:pStyle w:val="BodyText"/>
        <w:tabs>
          <w:tab w:val="left" w:pos="3369"/>
          <w:tab w:val="left" w:pos="4596"/>
        </w:tabs>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1276"/>
        <w:gridCol w:w="1276"/>
      </w:tblGrid>
      <w:tr w:rsidR="00044584" w:rsidRPr="00072B8A" w14:paraId="15554570" w14:textId="77777777" w:rsidTr="00680A67">
        <w:tc>
          <w:tcPr>
            <w:tcW w:w="3260" w:type="dxa"/>
            <w:shd w:val="clear" w:color="auto" w:fill="D9D9D9"/>
          </w:tcPr>
          <w:p w14:paraId="3CD60CDF"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Option</w:t>
            </w:r>
          </w:p>
        </w:tc>
        <w:tc>
          <w:tcPr>
            <w:tcW w:w="1276" w:type="dxa"/>
            <w:shd w:val="clear" w:color="auto" w:fill="D9D9D9"/>
          </w:tcPr>
          <w:p w14:paraId="7AB890D0"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 Votes</w:t>
            </w:r>
          </w:p>
        </w:tc>
        <w:tc>
          <w:tcPr>
            <w:tcW w:w="1276" w:type="dxa"/>
            <w:shd w:val="clear" w:color="auto" w:fill="D9D9D9"/>
          </w:tcPr>
          <w:p w14:paraId="1598788C"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 Vote</w:t>
            </w:r>
          </w:p>
        </w:tc>
      </w:tr>
      <w:tr w:rsidR="00044584" w:rsidRPr="00072B8A" w14:paraId="10753C7C" w14:textId="77777777" w:rsidTr="00680A67">
        <w:tc>
          <w:tcPr>
            <w:tcW w:w="3260" w:type="dxa"/>
          </w:tcPr>
          <w:p w14:paraId="0355A478" w14:textId="77777777" w:rsidR="00044584" w:rsidRPr="00072B8A" w:rsidRDefault="005802D4" w:rsidP="00680A67">
            <w:pPr>
              <w:pStyle w:val="BodyText"/>
              <w:spacing w:before="60"/>
              <w:rPr>
                <w:rFonts w:cs="Arial"/>
                <w:lang w:val="en-US"/>
              </w:rPr>
            </w:pPr>
            <w:r>
              <w:rPr>
                <w:rFonts w:cs="Arial"/>
                <w:lang w:val="en-US"/>
              </w:rPr>
              <w:t>Approved</w:t>
            </w:r>
          </w:p>
        </w:tc>
        <w:tc>
          <w:tcPr>
            <w:tcW w:w="1276" w:type="dxa"/>
          </w:tcPr>
          <w:p w14:paraId="07934DB7" w14:textId="05260D14" w:rsidR="00044584" w:rsidRPr="00072B8A" w:rsidRDefault="00A866B0" w:rsidP="00680A67">
            <w:pPr>
              <w:pStyle w:val="BodyText"/>
              <w:spacing w:before="60"/>
              <w:jc w:val="center"/>
              <w:rPr>
                <w:rFonts w:cs="Arial"/>
                <w:lang w:val="en-US"/>
              </w:rPr>
            </w:pPr>
            <w:del w:id="109" w:author="Wayne Lee" w:date="2023-02-10T17:22:00Z">
              <w:r w:rsidDel="00674D93">
                <w:rPr>
                  <w:rFonts w:cs="Arial"/>
                  <w:lang w:val="en-US"/>
                </w:rPr>
                <w:delText>0</w:delText>
              </w:r>
            </w:del>
            <w:ins w:id="110" w:author="Wayne Lee" w:date="2023-02-10T17:22:00Z">
              <w:r w:rsidR="00674D93">
                <w:rPr>
                  <w:rFonts w:cs="Arial"/>
                  <w:lang w:val="en-US"/>
                </w:rPr>
                <w:t>4</w:t>
              </w:r>
            </w:ins>
          </w:p>
        </w:tc>
        <w:tc>
          <w:tcPr>
            <w:tcW w:w="1276" w:type="dxa"/>
          </w:tcPr>
          <w:p w14:paraId="391908D9" w14:textId="14C7E583" w:rsidR="00044584" w:rsidRPr="00072B8A" w:rsidRDefault="00674D93" w:rsidP="00680A67">
            <w:pPr>
              <w:pStyle w:val="BodyText"/>
              <w:spacing w:before="60"/>
              <w:jc w:val="center"/>
              <w:rPr>
                <w:rFonts w:cs="Arial"/>
                <w:lang w:val="en-US"/>
              </w:rPr>
            </w:pPr>
            <w:ins w:id="111" w:author="Wayne Lee" w:date="2023-02-10T17:22:00Z">
              <w:r>
                <w:rPr>
                  <w:rFonts w:cs="Arial"/>
                  <w:lang w:val="en-US"/>
                </w:rPr>
                <w:t>10</w:t>
              </w:r>
            </w:ins>
            <w:r w:rsidR="00A866B0">
              <w:rPr>
                <w:rFonts w:cs="Arial"/>
                <w:lang w:val="en-US"/>
              </w:rPr>
              <w:t>0</w:t>
            </w:r>
            <w:ins w:id="112" w:author="Wayne Lee" w:date="2023-02-10T17:22:00Z">
              <w:r>
                <w:rPr>
                  <w:rFonts w:cs="Arial"/>
                  <w:lang w:val="en-US"/>
                </w:rPr>
                <w:t>%</w:t>
              </w:r>
            </w:ins>
          </w:p>
        </w:tc>
      </w:tr>
      <w:tr w:rsidR="00044584" w:rsidRPr="00072B8A" w14:paraId="0592AAD0" w14:textId="77777777" w:rsidTr="00680A67">
        <w:tc>
          <w:tcPr>
            <w:tcW w:w="3260" w:type="dxa"/>
          </w:tcPr>
          <w:p w14:paraId="7C9E17BE" w14:textId="77777777" w:rsidR="00044584" w:rsidRPr="00072B8A" w:rsidRDefault="005802D4" w:rsidP="00680A67">
            <w:pPr>
              <w:pStyle w:val="BodyText"/>
              <w:spacing w:before="60"/>
              <w:rPr>
                <w:rFonts w:cs="Arial"/>
                <w:lang w:val="en-US"/>
              </w:rPr>
            </w:pPr>
            <w:r>
              <w:rPr>
                <w:rFonts w:cs="Arial"/>
                <w:lang w:val="en-US"/>
              </w:rPr>
              <w:t>Rejected</w:t>
            </w:r>
          </w:p>
        </w:tc>
        <w:tc>
          <w:tcPr>
            <w:tcW w:w="1276" w:type="dxa"/>
          </w:tcPr>
          <w:p w14:paraId="5801C4CA" w14:textId="77777777" w:rsidR="00044584" w:rsidRPr="00072B8A" w:rsidRDefault="005802D4" w:rsidP="00680A67">
            <w:pPr>
              <w:pStyle w:val="BodyText"/>
              <w:spacing w:before="60"/>
              <w:jc w:val="center"/>
              <w:rPr>
                <w:rFonts w:cs="Arial"/>
                <w:lang w:val="en-US"/>
              </w:rPr>
            </w:pPr>
            <w:r>
              <w:rPr>
                <w:rFonts w:cs="Arial"/>
                <w:lang w:val="en-US"/>
              </w:rPr>
              <w:t>0</w:t>
            </w:r>
          </w:p>
        </w:tc>
        <w:tc>
          <w:tcPr>
            <w:tcW w:w="1276" w:type="dxa"/>
          </w:tcPr>
          <w:p w14:paraId="56E76175" w14:textId="0F2DAADB" w:rsidR="00044584" w:rsidRPr="00072B8A" w:rsidRDefault="00674D93" w:rsidP="00680A67">
            <w:pPr>
              <w:pStyle w:val="BodyText"/>
              <w:spacing w:before="60"/>
              <w:jc w:val="center"/>
              <w:rPr>
                <w:rFonts w:cs="Arial"/>
                <w:lang w:val="en-US"/>
              </w:rPr>
            </w:pPr>
            <w:ins w:id="113" w:author="Wayne Lee" w:date="2023-02-10T17:23:00Z">
              <w:r>
                <w:rPr>
                  <w:rFonts w:cs="Arial"/>
                  <w:lang w:val="en-US"/>
                </w:rPr>
                <w:t>0%</w:t>
              </w:r>
            </w:ins>
          </w:p>
        </w:tc>
      </w:tr>
      <w:tr w:rsidR="00044584" w:rsidRPr="00072B8A" w14:paraId="78458512" w14:textId="77777777" w:rsidTr="00680A67">
        <w:tc>
          <w:tcPr>
            <w:tcW w:w="3260" w:type="dxa"/>
          </w:tcPr>
          <w:p w14:paraId="66AF90DA" w14:textId="77777777" w:rsidR="00044584" w:rsidRPr="00072B8A" w:rsidRDefault="00044584" w:rsidP="00680A67">
            <w:pPr>
              <w:pStyle w:val="BodyText"/>
              <w:spacing w:before="60"/>
              <w:rPr>
                <w:rFonts w:cs="Arial"/>
                <w:lang w:val="en-US"/>
              </w:rPr>
            </w:pPr>
            <w:r w:rsidRPr="00072B8A">
              <w:rPr>
                <w:rFonts w:cs="Arial"/>
                <w:lang w:val="en-US"/>
              </w:rPr>
              <w:t>Abstained</w:t>
            </w:r>
          </w:p>
        </w:tc>
        <w:tc>
          <w:tcPr>
            <w:tcW w:w="1276" w:type="dxa"/>
          </w:tcPr>
          <w:p w14:paraId="7854EA3C" w14:textId="77777777" w:rsidR="00044584" w:rsidRPr="00072B8A" w:rsidRDefault="005802D4" w:rsidP="00680A67">
            <w:pPr>
              <w:pStyle w:val="BodyText"/>
              <w:spacing w:before="60"/>
              <w:jc w:val="center"/>
              <w:rPr>
                <w:rFonts w:cs="Arial"/>
                <w:lang w:val="en-US"/>
              </w:rPr>
            </w:pPr>
            <w:r>
              <w:rPr>
                <w:rFonts w:cs="Arial"/>
                <w:lang w:val="en-US"/>
              </w:rPr>
              <w:t>0</w:t>
            </w:r>
          </w:p>
        </w:tc>
        <w:tc>
          <w:tcPr>
            <w:tcW w:w="1276" w:type="dxa"/>
          </w:tcPr>
          <w:p w14:paraId="6CAB0757" w14:textId="35F15B24" w:rsidR="00044584" w:rsidRPr="00072B8A" w:rsidRDefault="00674D93" w:rsidP="00680A67">
            <w:pPr>
              <w:pStyle w:val="BodyText"/>
              <w:spacing w:before="60"/>
              <w:jc w:val="center"/>
              <w:rPr>
                <w:rFonts w:cs="Arial"/>
                <w:lang w:val="en-US"/>
              </w:rPr>
            </w:pPr>
            <w:ins w:id="114" w:author="Wayne Lee" w:date="2023-02-10T17:23:00Z">
              <w:r>
                <w:rPr>
                  <w:rFonts w:cs="Arial"/>
                  <w:lang w:val="en-US"/>
                </w:rPr>
                <w:t>0%</w:t>
              </w:r>
            </w:ins>
          </w:p>
        </w:tc>
      </w:tr>
      <w:tr w:rsidR="00044584" w:rsidRPr="00072B8A" w14:paraId="3B04234D" w14:textId="77777777" w:rsidTr="00680A67">
        <w:tc>
          <w:tcPr>
            <w:tcW w:w="3260" w:type="dxa"/>
          </w:tcPr>
          <w:p w14:paraId="1E0EF61B" w14:textId="77777777" w:rsidR="00044584" w:rsidRPr="00072B8A" w:rsidRDefault="00044584" w:rsidP="00680A67">
            <w:pPr>
              <w:pStyle w:val="BodyText"/>
              <w:spacing w:before="60"/>
              <w:rPr>
                <w:rFonts w:cs="Arial"/>
                <w:lang w:val="en-US"/>
              </w:rPr>
            </w:pPr>
            <w:r w:rsidRPr="00072B8A">
              <w:rPr>
                <w:rFonts w:cs="Arial"/>
                <w:lang w:val="en-US"/>
              </w:rPr>
              <w:t>Total Members Present</w:t>
            </w:r>
          </w:p>
        </w:tc>
        <w:tc>
          <w:tcPr>
            <w:tcW w:w="1276" w:type="dxa"/>
          </w:tcPr>
          <w:p w14:paraId="3F04394F" w14:textId="2EFE363E" w:rsidR="00044584" w:rsidRPr="00072B8A" w:rsidRDefault="00A866B0" w:rsidP="00680A67">
            <w:pPr>
              <w:pStyle w:val="BodyText"/>
              <w:spacing w:before="60"/>
              <w:jc w:val="center"/>
              <w:rPr>
                <w:rFonts w:cs="Arial"/>
                <w:lang w:val="en-US"/>
              </w:rPr>
            </w:pPr>
            <w:del w:id="115" w:author="Wayne Lee" w:date="2023-02-10T17:22:00Z">
              <w:r w:rsidDel="00674D93">
                <w:rPr>
                  <w:rFonts w:cs="Arial"/>
                  <w:lang w:val="en-US"/>
                </w:rPr>
                <w:delText>0</w:delText>
              </w:r>
            </w:del>
            <w:ins w:id="116" w:author="Wayne Lee" w:date="2023-02-10T17:22:00Z">
              <w:r w:rsidR="00674D93">
                <w:rPr>
                  <w:rFonts w:cs="Arial"/>
                  <w:lang w:val="en-US"/>
                </w:rPr>
                <w:t>4</w:t>
              </w:r>
            </w:ins>
          </w:p>
        </w:tc>
        <w:tc>
          <w:tcPr>
            <w:tcW w:w="1276" w:type="dxa"/>
          </w:tcPr>
          <w:p w14:paraId="20175AD3" w14:textId="1F4FBEEE" w:rsidR="00044584" w:rsidRPr="00072B8A" w:rsidRDefault="00674D93" w:rsidP="00680A67">
            <w:pPr>
              <w:pStyle w:val="BodyText"/>
              <w:spacing w:before="60"/>
              <w:jc w:val="center"/>
              <w:rPr>
                <w:rFonts w:cs="Arial"/>
                <w:lang w:val="en-US"/>
              </w:rPr>
            </w:pPr>
            <w:ins w:id="117" w:author="Wayne Lee" w:date="2023-02-10T17:22:00Z">
              <w:r>
                <w:rPr>
                  <w:rFonts w:cs="Arial"/>
                  <w:lang w:val="en-US"/>
                </w:rPr>
                <w:t>100%</w:t>
              </w:r>
            </w:ins>
          </w:p>
        </w:tc>
      </w:tr>
    </w:tbl>
    <w:p w14:paraId="28CB01DD" w14:textId="77777777" w:rsidR="00044584" w:rsidRPr="00177C20" w:rsidRDefault="00044584" w:rsidP="00B74014">
      <w:pPr>
        <w:pStyle w:val="CaptionTable"/>
      </w:pPr>
      <w:bookmarkStart w:id="118" w:name="_Toc245030974"/>
      <w:bookmarkStart w:id="119" w:name="_Toc119669432"/>
      <w:r w:rsidRPr="00177C20">
        <w:t>ASWG Vote Results</w:t>
      </w:r>
      <w:bookmarkEnd w:id="118"/>
      <w:bookmarkEnd w:id="119"/>
    </w:p>
    <w:p w14:paraId="0F133A4E" w14:textId="77777777" w:rsidR="00B74014" w:rsidRDefault="00B74014">
      <w:r>
        <w:br w:type="page"/>
      </w:r>
    </w:p>
    <w:p w14:paraId="6FB06C98" w14:textId="77777777" w:rsidR="00C267D2" w:rsidRPr="00F455CD" w:rsidRDefault="00C267D2" w:rsidP="00F455CD"/>
    <w:p w14:paraId="5E42EE24" w14:textId="77777777" w:rsidR="00A041E2" w:rsidRPr="007E72B1" w:rsidRDefault="00642678" w:rsidP="007E72B1">
      <w:pPr>
        <w:pStyle w:val="Heading-NoNumber"/>
      </w:pPr>
      <w:bookmarkStart w:id="120" w:name="_Toc119930167"/>
      <w:r w:rsidRPr="007E72B1">
        <w:t>Glossary</w:t>
      </w:r>
      <w:bookmarkEnd w:id="6"/>
      <w:bookmarkEnd w:id="120"/>
    </w:p>
    <w:tbl>
      <w:tblPr>
        <w:tblStyle w:val="AEMO1"/>
        <w:tblW w:w="0" w:type="auto"/>
        <w:tblLook w:val="04A0" w:firstRow="1" w:lastRow="0" w:firstColumn="1" w:lastColumn="0" w:noHBand="0" w:noVBand="1"/>
      </w:tblPr>
      <w:tblGrid>
        <w:gridCol w:w="1843"/>
        <w:gridCol w:w="7559"/>
      </w:tblGrid>
      <w:tr w:rsidR="00B62CA1" w:rsidRPr="00B62CA1" w14:paraId="2FCA1D04" w14:textId="77777777" w:rsidTr="006D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B6BCB6" w14:textId="77777777" w:rsidR="00B62CA1" w:rsidRPr="00733907" w:rsidRDefault="00B62CA1" w:rsidP="006D53A5">
            <w:pPr>
              <w:pStyle w:val="TableHeading"/>
              <w:rPr>
                <w:b/>
                <w:bCs/>
              </w:rPr>
            </w:pPr>
            <w:r w:rsidRPr="00BB28B3">
              <w:t>Term</w:t>
            </w:r>
          </w:p>
        </w:tc>
        <w:tc>
          <w:tcPr>
            <w:tcW w:w="7559" w:type="dxa"/>
          </w:tcPr>
          <w:p w14:paraId="25725F98" w14:textId="77777777" w:rsidR="00B62CA1" w:rsidRPr="00733907" w:rsidRDefault="00B62CA1" w:rsidP="006D53A5">
            <w:pPr>
              <w:pStyle w:val="TableHeading"/>
              <w:cnfStyle w:val="100000000000" w:firstRow="1" w:lastRow="0" w:firstColumn="0" w:lastColumn="0" w:oddVBand="0" w:evenVBand="0" w:oddHBand="0" w:evenHBand="0" w:firstRowFirstColumn="0" w:firstRowLastColumn="0" w:lastRowFirstColumn="0" w:lastRowLastColumn="0"/>
              <w:rPr>
                <w:b/>
                <w:bCs/>
              </w:rPr>
            </w:pPr>
            <w:r w:rsidRPr="00BB28B3">
              <w:t>Definition</w:t>
            </w:r>
          </w:p>
        </w:tc>
      </w:tr>
      <w:tr w:rsidR="00746B22" w:rsidRPr="00B62CA1" w14:paraId="7C752F0C"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5D2AD957" w14:textId="6F7854A5" w:rsidR="00746B22" w:rsidRDefault="00C7003F" w:rsidP="006D53A5">
            <w:pPr>
              <w:pStyle w:val="TableHeading"/>
            </w:pPr>
            <w:r>
              <w:t>AEMO</w:t>
            </w:r>
          </w:p>
        </w:tc>
        <w:tc>
          <w:tcPr>
            <w:tcW w:w="7559" w:type="dxa"/>
          </w:tcPr>
          <w:p w14:paraId="4FE0C1BC" w14:textId="61B87D53" w:rsidR="00746B22"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B62CA1" w:rsidRPr="00B62CA1" w14:paraId="67A334E8"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77C7F146" w14:textId="10EE6A33" w:rsidR="00B62CA1" w:rsidRPr="00B62CA1" w:rsidRDefault="00746B22" w:rsidP="006D53A5">
            <w:pPr>
              <w:pStyle w:val="TableHeading"/>
            </w:pPr>
            <w:r>
              <w:t>ASWG</w:t>
            </w:r>
          </w:p>
        </w:tc>
        <w:tc>
          <w:tcPr>
            <w:tcW w:w="7559" w:type="dxa"/>
          </w:tcPr>
          <w:p w14:paraId="4C800DEE" w14:textId="597A8EA5" w:rsidR="00B62CA1"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aseXML Standards Working Group</w:t>
            </w:r>
          </w:p>
        </w:tc>
      </w:tr>
      <w:tr w:rsidR="00746B22" w:rsidRPr="00B62CA1" w14:paraId="15DD1C3F"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4C6C169D" w14:textId="548E076F" w:rsidR="00746B22" w:rsidRDefault="00C7003F" w:rsidP="006D53A5">
            <w:pPr>
              <w:pStyle w:val="TableHeading"/>
            </w:pPr>
            <w:r>
              <w:t>B2B</w:t>
            </w:r>
          </w:p>
        </w:tc>
        <w:tc>
          <w:tcPr>
            <w:tcW w:w="7559" w:type="dxa"/>
          </w:tcPr>
          <w:p w14:paraId="69AC664A" w14:textId="6C263BC9" w:rsidR="00746B22"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Business-to-Business</w:t>
            </w:r>
          </w:p>
        </w:tc>
      </w:tr>
      <w:tr w:rsidR="00746B22" w:rsidRPr="00B62CA1" w14:paraId="70EF7F43"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2DE64530" w14:textId="5C6784FF" w:rsidR="00746B22" w:rsidRPr="00B62CA1" w:rsidRDefault="00746B22" w:rsidP="006D53A5">
            <w:pPr>
              <w:pStyle w:val="TableHeading"/>
            </w:pPr>
            <w:r>
              <w:t>MXN</w:t>
            </w:r>
          </w:p>
        </w:tc>
        <w:tc>
          <w:tcPr>
            <w:tcW w:w="7559" w:type="dxa"/>
          </w:tcPr>
          <w:p w14:paraId="75F91D8C" w14:textId="17151385"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r>
              <w:t>Meter Exchange Notification</w:t>
            </w:r>
          </w:p>
        </w:tc>
      </w:tr>
      <w:tr w:rsidR="00746B22" w:rsidRPr="00B62CA1" w14:paraId="72B9C79E"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1749C181" w14:textId="11FA6F03" w:rsidR="00746B22" w:rsidRPr="00B62CA1" w:rsidRDefault="00746B22" w:rsidP="006D53A5">
            <w:pPr>
              <w:pStyle w:val="TableHeading"/>
            </w:pPr>
            <w:r>
              <w:t>PIN</w:t>
            </w:r>
          </w:p>
        </w:tc>
        <w:tc>
          <w:tcPr>
            <w:tcW w:w="7559" w:type="dxa"/>
          </w:tcPr>
          <w:p w14:paraId="0391280A" w14:textId="216D1D44"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proofErr w:type="spellStart"/>
            <w:r>
              <w:t>PlannedInterruptionNotification</w:t>
            </w:r>
            <w:proofErr w:type="spellEnd"/>
          </w:p>
        </w:tc>
      </w:tr>
      <w:tr w:rsidR="00746B22" w:rsidRPr="00B62CA1" w14:paraId="3A40B371"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470214A4" w14:textId="522B75C0" w:rsidR="00746B22" w:rsidRPr="00B62CA1" w:rsidRDefault="00746B22" w:rsidP="006D53A5">
            <w:pPr>
              <w:pStyle w:val="TableHeading"/>
            </w:pPr>
            <w:r>
              <w:t>SO</w:t>
            </w:r>
          </w:p>
        </w:tc>
        <w:tc>
          <w:tcPr>
            <w:tcW w:w="7559" w:type="dxa"/>
          </w:tcPr>
          <w:p w14:paraId="35DEAA86" w14:textId="297C042A"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r>
              <w:t>Service Orders</w:t>
            </w:r>
          </w:p>
        </w:tc>
      </w:tr>
    </w:tbl>
    <w:p w14:paraId="0C07FC1C" w14:textId="77777777" w:rsidR="00C267D2" w:rsidRPr="00F455CD" w:rsidRDefault="00C267D2" w:rsidP="005802D4">
      <w:bookmarkStart w:id="121" w:name="_Toc499732737"/>
      <w:bookmarkEnd w:id="121"/>
    </w:p>
    <w:sectPr w:rsidR="00C267D2" w:rsidRPr="00F455CD" w:rsidSect="00140B12">
      <w:footerReference w:type="default" r:id="rId62"/>
      <w:pgSz w:w="11906" w:h="16838" w:code="9"/>
      <w:pgMar w:top="1701" w:right="1247" w:bottom="1134" w:left="124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D982D" w14:textId="77777777" w:rsidR="00607A6E" w:rsidRDefault="00607A6E" w:rsidP="0097771C">
      <w:r>
        <w:separator/>
      </w:r>
    </w:p>
  </w:endnote>
  <w:endnote w:type="continuationSeparator" w:id="0">
    <w:p w14:paraId="3527CE15" w14:textId="77777777" w:rsidR="00607A6E" w:rsidRDefault="00607A6E" w:rsidP="0097771C">
      <w:r>
        <w:continuationSeparator/>
      </w:r>
    </w:p>
  </w:endnote>
  <w:endnote w:type="continuationNotice" w:id="1">
    <w:p w14:paraId="20F6F014" w14:textId="77777777" w:rsidR="00607A6E" w:rsidRDefault="00607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EA08D9" w14:paraId="4CE78F76" w14:textId="77777777" w:rsidTr="00556A71">
      <w:tc>
        <w:tcPr>
          <w:tcW w:w="7797" w:type="dxa"/>
        </w:tcPr>
        <w:p w14:paraId="378C5F95" w14:textId="6773F0F5" w:rsidR="00EA08D9" w:rsidRDefault="00EA08D9" w:rsidP="00974A42">
          <w:pPr>
            <w:pStyle w:val="Footer"/>
          </w:pPr>
          <w:r w:rsidRPr="008A6693">
            <w:t xml:space="preserve">© AEMO </w:t>
          </w:r>
          <w:r>
            <w:fldChar w:fldCharType="begin"/>
          </w:r>
          <w:r>
            <w:instrText xml:space="preserve"> PRINTDATE  \@ "yyyy"  \* MERGEFORMAT </w:instrText>
          </w:r>
          <w:r>
            <w:fldChar w:fldCharType="separate"/>
          </w:r>
          <w:r>
            <w:rPr>
              <w:noProof/>
            </w:rPr>
            <w:t>2018</w:t>
          </w:r>
          <w:r>
            <w:fldChar w:fldCharType="end"/>
          </w:r>
          <w:r>
            <w:t xml:space="preserve">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8D5CDA">
            <w:rPr>
              <w:noProof/>
            </w:rPr>
            <w:t>aseXML SCHEMA CHANGE REQUEST – CR71</w:t>
          </w:r>
          <w:r>
            <w:rPr>
              <w:noProof/>
            </w:rPr>
            <w:fldChar w:fldCharType="end"/>
          </w:r>
        </w:p>
      </w:tc>
      <w:tc>
        <w:tcPr>
          <w:tcW w:w="1615" w:type="dxa"/>
        </w:tcPr>
        <w:p w14:paraId="1F3B9C4A" w14:textId="77777777" w:rsidR="00EA08D9" w:rsidRDefault="00EA08D9" w:rsidP="00974A42">
          <w:pPr>
            <w:pStyle w:val="Footer"/>
            <w:jc w:val="right"/>
          </w:pPr>
          <w:r>
            <w:fldChar w:fldCharType="begin"/>
          </w:r>
          <w:r>
            <w:instrText xml:space="preserve"> PAGE   \* MERGEFORMAT </w:instrText>
          </w:r>
          <w:r>
            <w:fldChar w:fldCharType="separate"/>
          </w:r>
          <w:r>
            <w:rPr>
              <w:noProof/>
            </w:rPr>
            <w:t>2</w:t>
          </w:r>
          <w:r>
            <w:rPr>
              <w:noProof/>
            </w:rPr>
            <w:fldChar w:fldCharType="end"/>
          </w:r>
        </w:p>
      </w:tc>
    </w:tr>
  </w:tbl>
  <w:p w14:paraId="6A776DC4" w14:textId="77777777" w:rsidR="00EA08D9" w:rsidRDefault="00EA0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A60B" w14:textId="77777777" w:rsidR="00EA08D9" w:rsidRDefault="00EA08D9" w:rsidP="00C267D2">
    <w:pPr>
      <w:pStyle w:val="Footer"/>
    </w:pPr>
    <w:r w:rsidRPr="00E25C5D">
      <w:t xml:space="preserve">© </w:t>
    </w:r>
    <w:r>
      <w:fldChar w:fldCharType="begin"/>
    </w:r>
    <w:r>
      <w:instrText xml:space="preserve"> PRINTDATE  \@ "yyyy"  \* MERGEFORMAT </w:instrText>
    </w:r>
    <w:r>
      <w:fldChar w:fldCharType="separate"/>
    </w:r>
    <w:r>
      <w:rPr>
        <w:noProof/>
      </w:rPr>
      <w:t>2018</w:t>
    </w:r>
    <w:r>
      <w:fldChar w:fldCharType="end"/>
    </w:r>
    <w:r>
      <w:t xml:space="preserve"> </w:t>
    </w:r>
    <w:r w:rsidRPr="00E25C5D">
      <w:t xml:space="preserve">Australian Energy Market Operator Limited. </w:t>
    </w:r>
    <w:r>
      <w:br/>
    </w:r>
    <w:r w:rsidRPr="00E25C5D">
      <w:t xml:space="preserve">The material in this publication may be used in accordance with the </w:t>
    </w:r>
    <w:hyperlink r:id="rId1" w:history="1">
      <w:r w:rsidRPr="00844FD9">
        <w:t>copyright permissions on AEMO’s website</w:t>
      </w:r>
    </w:hyperlink>
    <w:r w:rsidRPr="00E25C5D">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3700" w14:textId="77777777" w:rsidR="00EA08D9" w:rsidRDefault="00607A6E" w:rsidP="00680A67">
    <w:pPr>
      <w:pStyle w:val="Footer"/>
      <w:tabs>
        <w:tab w:val="center" w:pos="6804"/>
        <w:tab w:val="right" w:pos="11624"/>
      </w:tabs>
    </w:pPr>
    <w:r>
      <w:pict w14:anchorId="37626C15">
        <v:rect id="_x0000_i1036" style="width:481.95pt;height:1pt" o:hralign="center" o:hrstd="t" o:hrnoshade="t" o:hr="t" fillcolor="black" stroked="f"/>
      </w:pict>
    </w:r>
  </w:p>
  <w:p w14:paraId="6F57AE19" w14:textId="53516688" w:rsidR="00EA08D9" w:rsidRPr="00F41496" w:rsidRDefault="00EA08D9" w:rsidP="00680A67">
    <w:pPr>
      <w:pStyle w:val="Footer"/>
      <w:tabs>
        <w:tab w:val="left" w:pos="6663"/>
        <w:tab w:val="left" w:pos="13608"/>
      </w:tabs>
    </w:pPr>
    <w:r w:rsidRPr="00F41496">
      <w:t xml:space="preserve">Doc Ref: </w:t>
    </w:r>
    <w:r>
      <w:t>&lt;Supplied by ASWG&gt;</w:t>
    </w:r>
    <w:r w:rsidRPr="00F41496">
      <w:t xml:space="preserve">  v </w:t>
    </w:r>
    <w:r>
      <w:t>1.0</w:t>
    </w:r>
    <w:r w:rsidRPr="00F41496">
      <w:t xml:space="preserve">   </w:t>
    </w:r>
    <w:r w:rsidRPr="00F41496">
      <w:tab/>
    </w:r>
    <w:r w:rsidR="004B7885">
      <w:t>1</w:t>
    </w:r>
    <w:ins w:id="58" w:author="Wayne Lee" w:date="2023-02-10T17:22:00Z">
      <w:r w:rsidR="00674D93">
        <w:t>0</w:t>
      </w:r>
    </w:ins>
    <w:del w:id="59" w:author="Wayne Lee" w:date="2023-02-10T17:22:00Z">
      <w:r w:rsidR="004B7885" w:rsidDel="00674D93">
        <w:delText>8</w:delText>
      </w:r>
    </w:del>
    <w:r w:rsidR="004B7885">
      <w:t xml:space="preserve"> </w:t>
    </w:r>
    <w:del w:id="60" w:author="Wayne Lee" w:date="2023-02-10T17:22:00Z">
      <w:r w:rsidR="00797285" w:rsidDel="00674D93">
        <w:delText>Nov</w:delText>
      </w:r>
      <w:r w:rsidRPr="009F0FE4" w:rsidDel="00674D93">
        <w:delText xml:space="preserve"> </w:delText>
      </w:r>
      <w:r w:rsidR="007A103C" w:rsidRPr="009F0FE4" w:rsidDel="00674D93">
        <w:delText>202</w:delText>
      </w:r>
      <w:r w:rsidR="00797285" w:rsidRPr="009F0FE4" w:rsidDel="00674D93">
        <w:delText>2</w:delText>
      </w:r>
    </w:del>
    <w:ins w:id="61" w:author="Wayne Lee" w:date="2023-02-10T17:22:00Z">
      <w:r w:rsidR="00674D93">
        <w:t>Feb 2023</w:t>
      </w:r>
    </w:ins>
    <w:r w:rsidRPr="00F41496">
      <w:tab/>
      <w:t xml:space="preserve">Page </w:t>
    </w:r>
    <w:r>
      <w:fldChar w:fldCharType="begin"/>
    </w:r>
    <w:r>
      <w:instrText xml:space="preserve"> PAGE </w:instrText>
    </w:r>
    <w:r>
      <w:fldChar w:fldCharType="separate"/>
    </w:r>
    <w:r>
      <w:rPr>
        <w:noProof/>
      </w:rPr>
      <w:t>7</w:t>
    </w:r>
    <w:r>
      <w:fldChar w:fldCharType="end"/>
    </w:r>
    <w:r w:rsidRPr="00F41496">
      <w:t xml:space="preserve"> of </w:t>
    </w:r>
    <w:r>
      <w:fldChar w:fldCharType="begin"/>
    </w:r>
    <w:r>
      <w:instrText>NUMPAGES</w:instrText>
    </w:r>
    <w:r>
      <w:fldChar w:fldCharType="separate"/>
    </w:r>
    <w:r>
      <w:rPr>
        <w:noProof/>
      </w:rPr>
      <w:t>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615"/>
    </w:tblGrid>
    <w:tr w:rsidR="00EA08D9" w14:paraId="6DDABE81" w14:textId="77777777" w:rsidTr="0085738D">
      <w:tc>
        <w:tcPr>
          <w:tcW w:w="4142" w:type="pct"/>
        </w:tcPr>
        <w:p w14:paraId="652296D2" w14:textId="4D5A2115" w:rsidR="00EA08D9" w:rsidRDefault="00EA08D9" w:rsidP="00974A42">
          <w:pPr>
            <w:pStyle w:val="Footer"/>
          </w:pPr>
          <w:r w:rsidRPr="008A6693">
            <w:t xml:space="preserve">© AEMO </w:t>
          </w:r>
          <w:r>
            <w:fldChar w:fldCharType="begin"/>
          </w:r>
          <w:r>
            <w:instrText xml:space="preserve"> PRINTDATE  \@ "yyyy"  \* MERGEFORMAT </w:instrText>
          </w:r>
          <w:r>
            <w:fldChar w:fldCharType="separate"/>
          </w:r>
          <w:r>
            <w:rPr>
              <w:noProof/>
            </w:rPr>
            <w:t>2018</w:t>
          </w:r>
          <w:r>
            <w:fldChar w:fldCharType="end"/>
          </w:r>
          <w:r>
            <w:t xml:space="preserve">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674D93">
            <w:rPr>
              <w:noProof/>
            </w:rPr>
            <w:t>aseXML SCHEMA CHANGE REQUEST – CR72</w:t>
          </w:r>
          <w:r>
            <w:rPr>
              <w:noProof/>
            </w:rPr>
            <w:fldChar w:fldCharType="end"/>
          </w:r>
        </w:p>
      </w:tc>
      <w:tc>
        <w:tcPr>
          <w:tcW w:w="858" w:type="pct"/>
        </w:tcPr>
        <w:p w14:paraId="7B00EEEC" w14:textId="77777777" w:rsidR="00EA08D9" w:rsidRDefault="00EA08D9" w:rsidP="00974A42">
          <w:pPr>
            <w:pStyle w:val="Footer"/>
            <w:jc w:val="right"/>
          </w:pPr>
          <w:r>
            <w:fldChar w:fldCharType="begin"/>
          </w:r>
          <w:r>
            <w:instrText xml:space="preserve"> PAGE   \* MERGEFORMAT </w:instrText>
          </w:r>
          <w:r>
            <w:fldChar w:fldCharType="separate"/>
          </w:r>
          <w:r>
            <w:rPr>
              <w:noProof/>
            </w:rPr>
            <w:t>8</w:t>
          </w:r>
          <w:r>
            <w:rPr>
              <w:noProof/>
            </w:rPr>
            <w:fldChar w:fldCharType="end"/>
          </w:r>
        </w:p>
      </w:tc>
    </w:tr>
  </w:tbl>
  <w:p w14:paraId="7BCB54EB" w14:textId="77777777" w:rsidR="00EA08D9" w:rsidRDefault="00EA0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19BA" w14:textId="77777777" w:rsidR="00607A6E" w:rsidRDefault="00607A6E" w:rsidP="0097771C">
      <w:r>
        <w:separator/>
      </w:r>
    </w:p>
  </w:footnote>
  <w:footnote w:type="continuationSeparator" w:id="0">
    <w:p w14:paraId="0ABB68E1" w14:textId="77777777" w:rsidR="00607A6E" w:rsidRDefault="00607A6E" w:rsidP="0097771C">
      <w:r>
        <w:continuationSeparator/>
      </w:r>
    </w:p>
  </w:footnote>
  <w:footnote w:type="continuationNotice" w:id="1">
    <w:p w14:paraId="41C5FF60" w14:textId="77777777" w:rsidR="00607A6E" w:rsidRDefault="00607A6E"/>
  </w:footnote>
  <w:footnote w:id="2">
    <w:p w14:paraId="55D9352C" w14:textId="77777777" w:rsidR="00EA08D9" w:rsidRDefault="00EA08D9" w:rsidP="00044584">
      <w:pPr>
        <w:pStyle w:val="FootnoteText"/>
      </w:pPr>
      <w:r>
        <w:rPr>
          <w:rStyle w:val="FootnoteReference"/>
        </w:rPr>
        <w:footnoteRef/>
      </w:r>
      <w:r>
        <w:t xml:space="preserve"> Change Type can be one of</w:t>
      </w:r>
    </w:p>
    <w:p w14:paraId="08D9C722" w14:textId="77777777" w:rsidR="00EA08D9" w:rsidRDefault="00EA08D9" w:rsidP="00D2417D">
      <w:pPr>
        <w:pStyle w:val="FootnoteText"/>
        <w:keepLines/>
        <w:numPr>
          <w:ilvl w:val="0"/>
          <w:numId w:val="13"/>
        </w:numPr>
        <w:tabs>
          <w:tab w:val="clear" w:pos="142"/>
        </w:tabs>
        <w:spacing w:before="0" w:line="200" w:lineRule="atLeast"/>
      </w:pPr>
      <w:r>
        <w:t>New</w:t>
      </w:r>
    </w:p>
    <w:p w14:paraId="25B91747" w14:textId="77777777" w:rsidR="00EA08D9" w:rsidRDefault="00EA08D9" w:rsidP="00D2417D">
      <w:pPr>
        <w:pStyle w:val="FootnoteText"/>
        <w:keepLines/>
        <w:numPr>
          <w:ilvl w:val="0"/>
          <w:numId w:val="13"/>
        </w:numPr>
        <w:tabs>
          <w:tab w:val="clear" w:pos="142"/>
        </w:tabs>
        <w:spacing w:before="0" w:line="200" w:lineRule="atLeast"/>
      </w:pPr>
      <w:r>
        <w:t>Enhancement, or</w:t>
      </w:r>
    </w:p>
    <w:p w14:paraId="48BED3E9" w14:textId="77777777" w:rsidR="00EA08D9" w:rsidRDefault="00EA08D9" w:rsidP="00D2417D">
      <w:pPr>
        <w:pStyle w:val="FootnoteText"/>
        <w:keepLines/>
        <w:numPr>
          <w:ilvl w:val="0"/>
          <w:numId w:val="13"/>
        </w:numPr>
        <w:tabs>
          <w:tab w:val="clear" w:pos="142"/>
        </w:tabs>
        <w:spacing w:before="0" w:line="200" w:lineRule="atLeast"/>
      </w:pPr>
      <w:r>
        <w:t>Bug Fix</w:t>
      </w:r>
    </w:p>
  </w:footnote>
  <w:footnote w:id="3">
    <w:p w14:paraId="01262EF6" w14:textId="77777777" w:rsidR="00EA08D9" w:rsidRDefault="00EA08D9" w:rsidP="00044584">
      <w:pPr>
        <w:pStyle w:val="FootnoteText"/>
      </w:pPr>
      <w:r>
        <w:rPr>
          <w:rStyle w:val="FootnoteReference"/>
        </w:rPr>
        <w:footnoteRef/>
      </w:r>
      <w:r>
        <w:t xml:space="preserve"> Either ‘Open’ or ‘Closed’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5F53" w14:textId="77777777" w:rsidR="00EA08D9" w:rsidRDefault="00EA08D9" w:rsidP="0097771C">
    <w:r>
      <w:rPr>
        <w:noProof/>
        <w:lang w:eastAsia="en-AU"/>
      </w:rPr>
      <mc:AlternateContent>
        <mc:Choice Requires="wps">
          <w:drawing>
            <wp:anchor distT="0" distB="0" distL="114300" distR="114300" simplePos="0" relativeHeight="251658241" behindDoc="0" locked="1" layoutInCell="1" allowOverlap="1" wp14:anchorId="5B25E411" wp14:editId="57AB3C69">
              <wp:simplePos x="0" y="0"/>
              <wp:positionH relativeFrom="page">
                <wp:posOffset>0</wp:posOffset>
              </wp:positionH>
              <wp:positionV relativeFrom="page">
                <wp:posOffset>5496560</wp:posOffset>
              </wp:positionV>
              <wp:extent cx="7559675" cy="4799965"/>
              <wp:effectExtent l="0" t="0" r="3175" b="635"/>
              <wp:wrapNone/>
              <wp:docPr id="37" name="Rectangle 37"/>
              <wp:cNvGraphicFramePr/>
              <a:graphic xmlns:a="http://schemas.openxmlformats.org/drawingml/2006/main">
                <a:graphicData uri="http://schemas.microsoft.com/office/word/2010/wordprocessingShape">
                  <wps:wsp>
                    <wps:cNvSpPr/>
                    <wps:spPr>
                      <a:xfrm>
                        <a:off x="0" y="0"/>
                        <a:ext cx="7559675" cy="479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7D0F1" id="Rectangle 37" o:spid="_x0000_s1026" style="position:absolute;margin-left:0;margin-top:432.8pt;width:595.25pt;height:377.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" fillcolor="white [3212]" stroked="f" strokeweight="1pt">
              <w10:wrap anchorx="page" anchory="page"/>
              <w10:anchorlock/>
            </v:rect>
          </w:pict>
        </mc:Fallback>
      </mc:AlternateContent>
    </w:r>
  </w:p>
  <w:p w14:paraId="4FE4C86C" w14:textId="77777777" w:rsidR="00EA08D9" w:rsidRDefault="00EA08D9" w:rsidP="0097771C"/>
  <w:p w14:paraId="16E9BCD7" w14:textId="77777777" w:rsidR="00EA08D9" w:rsidRDefault="00EA08D9" w:rsidP="0097771C"/>
  <w:p w14:paraId="1FFE4346" w14:textId="77777777" w:rsidR="00EA08D9" w:rsidRDefault="00EA08D9" w:rsidP="0097771C"/>
  <w:p w14:paraId="78678C9F" w14:textId="77777777" w:rsidR="00EA08D9" w:rsidRDefault="00EA08D9" w:rsidP="0097771C"/>
  <w:p w14:paraId="378AB8CE" w14:textId="77777777" w:rsidR="00EA08D9" w:rsidRDefault="00EA08D9" w:rsidP="0097771C"/>
  <w:p w14:paraId="5FE09937" w14:textId="77777777" w:rsidR="00EA08D9" w:rsidRDefault="00EA08D9" w:rsidP="0097771C"/>
  <w:p w14:paraId="4662BFC7" w14:textId="77777777" w:rsidR="00EA08D9" w:rsidRDefault="00EA08D9" w:rsidP="0097771C"/>
  <w:p w14:paraId="5564053E" w14:textId="77777777" w:rsidR="00EA08D9" w:rsidRDefault="00EA08D9" w:rsidP="0097771C"/>
  <w:p w14:paraId="7929EE17" w14:textId="77777777" w:rsidR="00EA08D9" w:rsidRDefault="00EA08D9" w:rsidP="0097771C"/>
  <w:p w14:paraId="589FEF00" w14:textId="77777777" w:rsidR="00EA08D9" w:rsidRDefault="00EA08D9" w:rsidP="0097771C"/>
  <w:p w14:paraId="0AA0BC94" w14:textId="77777777" w:rsidR="00EA08D9" w:rsidRDefault="00EA08D9" w:rsidP="0097771C"/>
  <w:p w14:paraId="536F2A9E" w14:textId="77777777" w:rsidR="00EA08D9" w:rsidRDefault="00EA08D9" w:rsidP="0097771C"/>
  <w:p w14:paraId="6AC2D9B8" w14:textId="77777777" w:rsidR="00EA08D9" w:rsidRDefault="00EA08D9" w:rsidP="0097771C"/>
  <w:p w14:paraId="50275E61" w14:textId="77777777" w:rsidR="00EA08D9" w:rsidRDefault="00EA08D9" w:rsidP="0097771C"/>
  <w:p w14:paraId="115C96B8" w14:textId="77777777" w:rsidR="00EA08D9" w:rsidRDefault="00EA08D9" w:rsidP="0097771C"/>
  <w:p w14:paraId="280EBE67" w14:textId="77777777" w:rsidR="00EA08D9" w:rsidRDefault="00EA08D9" w:rsidP="0097771C"/>
  <w:p w14:paraId="58AB39AD" w14:textId="77777777" w:rsidR="00EA08D9" w:rsidRDefault="00EA08D9" w:rsidP="0097771C"/>
  <w:p w14:paraId="3BD08DE5" w14:textId="77777777" w:rsidR="00EA08D9" w:rsidRDefault="00EA08D9" w:rsidP="0097771C"/>
  <w:p w14:paraId="4AE0612F" w14:textId="77777777" w:rsidR="00EA08D9" w:rsidRDefault="00EA08D9" w:rsidP="0097771C"/>
  <w:p w14:paraId="1CFD1D7F" w14:textId="77777777" w:rsidR="00EA08D9" w:rsidRDefault="00EA08D9" w:rsidP="0097771C"/>
  <w:p w14:paraId="35614750" w14:textId="77777777" w:rsidR="00EA08D9" w:rsidRDefault="00EA08D9" w:rsidP="0097771C"/>
  <w:p w14:paraId="6FF9880C" w14:textId="77777777" w:rsidR="00EA08D9" w:rsidRDefault="00EA08D9" w:rsidP="0097771C"/>
  <w:p w14:paraId="52E53935" w14:textId="77777777" w:rsidR="00EA08D9" w:rsidRDefault="00EA08D9" w:rsidP="0097771C"/>
  <w:p w14:paraId="3ED0820B" w14:textId="77777777" w:rsidR="00EA08D9" w:rsidRDefault="00EA08D9" w:rsidP="0097771C"/>
  <w:p w14:paraId="6019A707" w14:textId="77777777" w:rsidR="00EA08D9" w:rsidRDefault="00EA08D9" w:rsidP="0097771C"/>
  <w:p w14:paraId="532998E0" w14:textId="77777777" w:rsidR="00EA08D9" w:rsidRDefault="00EA08D9" w:rsidP="0097771C"/>
  <w:p w14:paraId="7DDAA156" w14:textId="77777777" w:rsidR="00EA08D9" w:rsidRDefault="00EA08D9" w:rsidP="0097771C"/>
  <w:p w14:paraId="476C69E3" w14:textId="77777777" w:rsidR="00EA08D9" w:rsidRDefault="00EA08D9" w:rsidP="0097771C"/>
  <w:p w14:paraId="2526F6DE" w14:textId="77777777" w:rsidR="00EA08D9" w:rsidRDefault="00EA08D9" w:rsidP="0097771C"/>
  <w:p w14:paraId="62D96E79" w14:textId="77777777" w:rsidR="00EA08D9" w:rsidRDefault="00EA08D9" w:rsidP="0097771C"/>
  <w:p w14:paraId="4A701144" w14:textId="77777777" w:rsidR="00EA08D9" w:rsidRDefault="00EA08D9" w:rsidP="0097771C"/>
  <w:p w14:paraId="48533A77" w14:textId="77777777" w:rsidR="00EA08D9" w:rsidRDefault="00EA08D9" w:rsidP="0097771C"/>
  <w:p w14:paraId="3BF6BC20" w14:textId="77777777" w:rsidR="00EA08D9" w:rsidRDefault="00EA08D9" w:rsidP="0097771C">
    <w:r>
      <w:rPr>
        <w:noProof/>
        <w:lang w:eastAsia="en-AU"/>
      </w:rPr>
      <w:drawing>
        <wp:anchor distT="0" distB="0" distL="114300" distR="114300" simplePos="0" relativeHeight="251658240" behindDoc="1" locked="1" layoutInCell="1" allowOverlap="1" wp14:anchorId="5F3978FC" wp14:editId="3AE34A84">
          <wp:simplePos x="0" y="0"/>
          <wp:positionH relativeFrom="page">
            <wp:align>center</wp:align>
          </wp:positionH>
          <wp:positionV relativeFrom="page">
            <wp:align>top</wp:align>
          </wp:positionV>
          <wp:extent cx="7555865" cy="10683875"/>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213A" w14:textId="77777777" w:rsidR="00EA08D9" w:rsidRDefault="00EA08D9" w:rsidP="0097771C">
    <w:r>
      <w:rPr>
        <w:noProof/>
        <w:lang w:eastAsia="en-AU"/>
      </w:rPr>
      <mc:AlternateContent>
        <mc:Choice Requires="wpg">
          <w:drawing>
            <wp:anchor distT="0" distB="0" distL="114300" distR="114300" simplePos="0" relativeHeight="251658243" behindDoc="0" locked="1" layoutInCell="1" allowOverlap="1" wp14:anchorId="3CAE842B" wp14:editId="0E1133C6">
              <wp:simplePos x="0" y="0"/>
              <wp:positionH relativeFrom="page">
                <wp:align>left</wp:align>
              </wp:positionH>
              <wp:positionV relativeFrom="page">
                <wp:align>top</wp:align>
              </wp:positionV>
              <wp:extent cx="7560000" cy="10692000"/>
              <wp:effectExtent l="0" t="0" r="3175" b="0"/>
              <wp:wrapNone/>
              <wp:docPr id="148" name="Group 6"/>
              <wp:cNvGraphicFramePr/>
              <a:graphic xmlns:a="http://schemas.openxmlformats.org/drawingml/2006/main">
                <a:graphicData uri="http://schemas.microsoft.com/office/word/2010/wordprocessingGroup">
                  <wpg:wgp>
                    <wpg:cNvGrpSpPr/>
                    <wpg:grpSpPr>
                      <a:xfrm>
                        <a:off x="0" y="0"/>
                        <a:ext cx="7560000" cy="10692000"/>
                        <a:chOff x="0" y="0"/>
                        <a:chExt cx="7559675" cy="10691814"/>
                      </a:xfrm>
                      <a:solidFill>
                        <a:schemeClr val="bg1"/>
                      </a:solidFill>
                    </wpg:grpSpPr>
                    <wps:wsp>
                      <wps:cNvPr id="149" name="Rectangle 149"/>
                      <wps:cNvSpPr/>
                      <wps:spPr>
                        <a:xfrm>
                          <a:off x="0" y="1"/>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Rectangle 150"/>
                      <wps:cNvSpPr/>
                      <wps:spPr>
                        <a:xfrm>
                          <a:off x="0"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Rectangle 151"/>
                      <wps:cNvSpPr/>
                      <wps:spPr>
                        <a:xfrm>
                          <a:off x="7379878"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Rectangle 152"/>
                      <wps:cNvSpPr/>
                      <wps:spPr>
                        <a:xfrm>
                          <a:off x="0" y="10512017"/>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4000E3" id="Group 6" o:spid="_x0000_s1026" style="position:absolute;margin-left:0;margin-top:0;width:595.3pt;height:841.9pt;z-index:251658243;mso-position-horizontal:left;mso-position-horizontal-relative:page;mso-position-vertical:top;mso-position-vertical-relative:page;mso-width-relative:margin;mso-height-relative:margin" coordsize="75596,1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">
              <v:rect id="Rectangle 149" o:spid="_x0000_s1027" style="position:absolute;width:75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LLwQAAANwAAAAPAAAAZHJzL2Rvd25yZXYueG1sRE9NawIx&#10;EL0L/ocwhd4021JE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C+AQsvBAAAA3AAAAA8AAAAA&#10;AAAAAAAAAAAABwIAAGRycy9kb3ducmV2LnhtbFBLBQYAAAAAAwADALcAAAD1AgAAAAA=&#10;" filled="f" stroked="f" strokeweight="1pt"/>
              <v:rect id="Rectangle 150" o:spid="_x0000_s1028" style="position:absolute;width:1797;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rect id="Rectangle 151" o:spid="_x0000_s1029" style="position:absolute;left:73798;width:1798;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gQwQAAANwAAAAPAAAAZHJzL2Rvd25yZXYueG1sRE9LawIx&#10;EL4X/A9hBG81a8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FQv2BDBAAAA3AAAAA8AAAAA&#10;AAAAAAAAAAAABwIAAGRycy9kb3ducmV2LnhtbFBLBQYAAAAAAwADALcAAAD1AgAAAAA=&#10;" filled="f" stroked="f" strokeweight="1pt"/>
              <v:rect id="Rectangle 152" o:spid="_x0000_s1030" style="position:absolute;top:105120;width:75596;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wQAAANwAAAAPAAAAZHJzL2Rvd25yZXYueG1sRE9LawIx&#10;EL4X/A9hBG81q2C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KT9RmfBAAAA3AAAAA8AAAAA&#10;AAAAAAAAAAAABwIAAGRycy9kb3ducmV2LnhtbFBLBQYAAAAAAwADALcAAAD1AgAAAAA=&#10;" filled="f" stroked="f" strokeweight="1p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0ACC" w14:textId="77777777" w:rsidR="00EA08D9" w:rsidRDefault="00EA08D9" w:rsidP="00680A67">
    <w:pPr>
      <w:pStyle w:val="Header"/>
    </w:pPr>
    <w:r>
      <w:t>aseXML Schema Change Request</w:t>
    </w:r>
  </w:p>
  <w:p w14:paraId="6E07FE10" w14:textId="77777777" w:rsidR="00EA08D9" w:rsidRDefault="00607A6E" w:rsidP="00680A67">
    <w:pPr>
      <w:pStyle w:val="Header"/>
      <w:tabs>
        <w:tab w:val="left" w:pos="7088"/>
        <w:tab w:val="left" w:pos="7513"/>
      </w:tabs>
      <w:ind w:right="2550"/>
    </w:pPr>
    <w:r>
      <w:pict w14:anchorId="3CAE5A79">
        <v:rect id="_x0000_i1035" style="width:349.5pt;height:1pt" o:hrpct="986" o:hrstd="t" o:hrnoshade="t" o:hr="t" fillcolor="black" stroked="f"/>
      </w:pict>
    </w:r>
    <w:r w:rsidR="00EA08D9">
      <w:rPr>
        <w:noProof/>
      </w:rPr>
      <w:drawing>
        <wp:anchor distT="0" distB="0" distL="114300" distR="114300" simplePos="0" relativeHeight="251658242" behindDoc="1" locked="1" layoutInCell="1" allowOverlap="1" wp14:anchorId="07D197D9" wp14:editId="0EBB02AD">
          <wp:simplePos x="0" y="0"/>
          <wp:positionH relativeFrom="page">
            <wp:posOffset>8277225</wp:posOffset>
          </wp:positionH>
          <wp:positionV relativeFrom="page">
            <wp:posOffset>342900</wp:posOffset>
          </wp:positionV>
          <wp:extent cx="1495425" cy="495300"/>
          <wp:effectExtent l="0" t="0" r="9525" b="0"/>
          <wp:wrapTight wrapText="bothSides">
            <wp:wrapPolygon edited="0">
              <wp:start x="0" y="0"/>
              <wp:lineTo x="0" y="20769"/>
              <wp:lineTo x="21462" y="20769"/>
              <wp:lineTo x="21462" y="0"/>
              <wp:lineTo x="0" y="0"/>
            </wp:wrapPolygon>
          </wp:wrapTight>
          <wp:docPr id="17"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1706AF6"/>
    <w:lvl w:ilvl="0">
      <w:start w:val="1"/>
      <w:numFmt w:val="decimal"/>
      <w:lvlText w:val="%1."/>
      <w:lvlJc w:val="left"/>
      <w:pPr>
        <w:tabs>
          <w:tab w:val="num" w:pos="360"/>
        </w:tabs>
        <w:ind w:left="360" w:hanging="360"/>
      </w:pPr>
    </w:lvl>
  </w:abstractNum>
  <w:abstractNum w:abstractNumId="1" w15:restartNumberingAfterBreak="0">
    <w:nsid w:val="006711DD"/>
    <w:multiLevelType w:val="hybridMultilevel"/>
    <w:tmpl w:val="EA42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DC327A"/>
    <w:multiLevelType w:val="hybridMultilevel"/>
    <w:tmpl w:val="661E240C"/>
    <w:lvl w:ilvl="0" w:tplc="04090001">
      <w:start w:val="1"/>
      <w:numFmt w:val="bullet"/>
      <w:lvlText w:val=""/>
      <w:lvlJc w:val="left"/>
      <w:pPr>
        <w:tabs>
          <w:tab w:val="num" w:pos="1479"/>
        </w:tabs>
        <w:ind w:left="1479" w:hanging="360"/>
      </w:pPr>
      <w:rPr>
        <w:rFonts w:ascii="Symbol" w:hAnsi="Symbol" w:hint="default"/>
      </w:rPr>
    </w:lvl>
    <w:lvl w:ilvl="1" w:tplc="04090003" w:tentative="1">
      <w:start w:val="1"/>
      <w:numFmt w:val="bullet"/>
      <w:lvlText w:val="o"/>
      <w:lvlJc w:val="left"/>
      <w:pPr>
        <w:tabs>
          <w:tab w:val="num" w:pos="2199"/>
        </w:tabs>
        <w:ind w:left="2199" w:hanging="360"/>
      </w:pPr>
      <w:rPr>
        <w:rFonts w:ascii="Courier New" w:hAnsi="Courier New" w:hint="default"/>
      </w:rPr>
    </w:lvl>
    <w:lvl w:ilvl="2" w:tplc="04090005" w:tentative="1">
      <w:start w:val="1"/>
      <w:numFmt w:val="bullet"/>
      <w:lvlText w:val=""/>
      <w:lvlJc w:val="left"/>
      <w:pPr>
        <w:tabs>
          <w:tab w:val="num" w:pos="2919"/>
        </w:tabs>
        <w:ind w:left="2919" w:hanging="360"/>
      </w:pPr>
      <w:rPr>
        <w:rFonts w:ascii="Wingdings" w:hAnsi="Wingdings" w:hint="default"/>
      </w:rPr>
    </w:lvl>
    <w:lvl w:ilvl="3" w:tplc="04090001" w:tentative="1">
      <w:start w:val="1"/>
      <w:numFmt w:val="bullet"/>
      <w:lvlText w:val=""/>
      <w:lvlJc w:val="left"/>
      <w:pPr>
        <w:tabs>
          <w:tab w:val="num" w:pos="3639"/>
        </w:tabs>
        <w:ind w:left="3639" w:hanging="360"/>
      </w:pPr>
      <w:rPr>
        <w:rFonts w:ascii="Symbol" w:hAnsi="Symbol" w:hint="default"/>
      </w:rPr>
    </w:lvl>
    <w:lvl w:ilvl="4" w:tplc="04090003" w:tentative="1">
      <w:start w:val="1"/>
      <w:numFmt w:val="bullet"/>
      <w:lvlText w:val="o"/>
      <w:lvlJc w:val="left"/>
      <w:pPr>
        <w:tabs>
          <w:tab w:val="num" w:pos="4359"/>
        </w:tabs>
        <w:ind w:left="4359" w:hanging="360"/>
      </w:pPr>
      <w:rPr>
        <w:rFonts w:ascii="Courier New" w:hAnsi="Courier New" w:hint="default"/>
      </w:rPr>
    </w:lvl>
    <w:lvl w:ilvl="5" w:tplc="04090005" w:tentative="1">
      <w:start w:val="1"/>
      <w:numFmt w:val="bullet"/>
      <w:lvlText w:val=""/>
      <w:lvlJc w:val="left"/>
      <w:pPr>
        <w:tabs>
          <w:tab w:val="num" w:pos="5079"/>
        </w:tabs>
        <w:ind w:left="5079" w:hanging="360"/>
      </w:pPr>
      <w:rPr>
        <w:rFonts w:ascii="Wingdings" w:hAnsi="Wingdings" w:hint="default"/>
      </w:rPr>
    </w:lvl>
    <w:lvl w:ilvl="6" w:tplc="04090001" w:tentative="1">
      <w:start w:val="1"/>
      <w:numFmt w:val="bullet"/>
      <w:lvlText w:val=""/>
      <w:lvlJc w:val="left"/>
      <w:pPr>
        <w:tabs>
          <w:tab w:val="num" w:pos="5799"/>
        </w:tabs>
        <w:ind w:left="5799" w:hanging="360"/>
      </w:pPr>
      <w:rPr>
        <w:rFonts w:ascii="Symbol" w:hAnsi="Symbol" w:hint="default"/>
      </w:rPr>
    </w:lvl>
    <w:lvl w:ilvl="7" w:tplc="04090003" w:tentative="1">
      <w:start w:val="1"/>
      <w:numFmt w:val="bullet"/>
      <w:lvlText w:val="o"/>
      <w:lvlJc w:val="left"/>
      <w:pPr>
        <w:tabs>
          <w:tab w:val="num" w:pos="6519"/>
        </w:tabs>
        <w:ind w:left="6519" w:hanging="360"/>
      </w:pPr>
      <w:rPr>
        <w:rFonts w:ascii="Courier New" w:hAnsi="Courier New" w:hint="default"/>
      </w:rPr>
    </w:lvl>
    <w:lvl w:ilvl="8" w:tplc="04090005" w:tentative="1">
      <w:start w:val="1"/>
      <w:numFmt w:val="bullet"/>
      <w:lvlText w:val=""/>
      <w:lvlJc w:val="left"/>
      <w:pPr>
        <w:tabs>
          <w:tab w:val="num" w:pos="7239"/>
        </w:tabs>
        <w:ind w:left="7239" w:hanging="360"/>
      </w:pPr>
      <w:rPr>
        <w:rFonts w:ascii="Wingdings" w:hAnsi="Wingdings" w:hint="default"/>
      </w:rPr>
    </w:lvl>
  </w:abstractNum>
  <w:abstractNum w:abstractNumId="3" w15:restartNumberingAfterBreak="0">
    <w:nsid w:val="016E0796"/>
    <w:multiLevelType w:val="hybridMultilevel"/>
    <w:tmpl w:val="646E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800ADF"/>
    <w:multiLevelType w:val="hybridMultilevel"/>
    <w:tmpl w:val="68ECB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DB03A6"/>
    <w:multiLevelType w:val="hybridMultilevel"/>
    <w:tmpl w:val="CFD4A4F0"/>
    <w:lvl w:ilvl="0" w:tplc="F378E7A2">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02EE1"/>
    <w:multiLevelType w:val="hybridMultilevel"/>
    <w:tmpl w:val="71B80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CD25FD"/>
    <w:multiLevelType w:val="hybridMultilevel"/>
    <w:tmpl w:val="27FC4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DD6950"/>
    <w:multiLevelType w:val="hybridMultilevel"/>
    <w:tmpl w:val="E6305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A1AC3"/>
    <w:multiLevelType w:val="hybridMultilevel"/>
    <w:tmpl w:val="ACEC5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3F4AC8"/>
    <w:multiLevelType w:val="multilevel"/>
    <w:tmpl w:val="0CFC9156"/>
    <w:lvl w:ilvl="0">
      <w:start w:val="1"/>
      <w:numFmt w:val="decimal"/>
      <w:pStyle w:val="Heading1"/>
      <w:lvlText w:val="%1."/>
      <w:lvlJc w:val="left"/>
      <w:pPr>
        <w:ind w:left="851" w:hanging="851"/>
      </w:pPr>
      <w:rPr>
        <w:rFonts w:asciiTheme="majorHAnsi" w:hAnsiTheme="majorHAnsi"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777908"/>
    <w:multiLevelType w:val="hybridMultilevel"/>
    <w:tmpl w:val="0192BB52"/>
    <w:lvl w:ilvl="0" w:tplc="F894EC8E">
      <w:start w:val="1"/>
      <w:numFmt w:val="bullet"/>
      <w:lvlText w:val=""/>
      <w:lvlJc w:val="left"/>
      <w:pPr>
        <w:tabs>
          <w:tab w:val="num" w:pos="720"/>
        </w:tabs>
        <w:ind w:left="720" w:hanging="360"/>
      </w:pPr>
      <w:rPr>
        <w:rFonts w:ascii="Symbol" w:hAnsi="Symbol" w:hint="default"/>
        <w:sz w:val="20"/>
      </w:rPr>
    </w:lvl>
    <w:lvl w:ilvl="1" w:tplc="BDF4E350" w:tentative="1">
      <w:start w:val="1"/>
      <w:numFmt w:val="bullet"/>
      <w:lvlText w:val=""/>
      <w:lvlJc w:val="left"/>
      <w:pPr>
        <w:tabs>
          <w:tab w:val="num" w:pos="1440"/>
        </w:tabs>
        <w:ind w:left="1440" w:hanging="360"/>
      </w:pPr>
      <w:rPr>
        <w:rFonts w:ascii="Symbol" w:hAnsi="Symbol" w:hint="default"/>
        <w:sz w:val="20"/>
      </w:rPr>
    </w:lvl>
    <w:lvl w:ilvl="2" w:tplc="1688BDE2" w:tentative="1">
      <w:start w:val="1"/>
      <w:numFmt w:val="bullet"/>
      <w:lvlText w:val=""/>
      <w:lvlJc w:val="left"/>
      <w:pPr>
        <w:tabs>
          <w:tab w:val="num" w:pos="2160"/>
        </w:tabs>
        <w:ind w:left="2160" w:hanging="360"/>
      </w:pPr>
      <w:rPr>
        <w:rFonts w:ascii="Symbol" w:hAnsi="Symbol" w:hint="default"/>
        <w:sz w:val="20"/>
      </w:rPr>
    </w:lvl>
    <w:lvl w:ilvl="3" w:tplc="0DB06A8A" w:tentative="1">
      <w:start w:val="1"/>
      <w:numFmt w:val="bullet"/>
      <w:lvlText w:val=""/>
      <w:lvlJc w:val="left"/>
      <w:pPr>
        <w:tabs>
          <w:tab w:val="num" w:pos="2880"/>
        </w:tabs>
        <w:ind w:left="2880" w:hanging="360"/>
      </w:pPr>
      <w:rPr>
        <w:rFonts w:ascii="Symbol" w:hAnsi="Symbol" w:hint="default"/>
        <w:sz w:val="20"/>
      </w:rPr>
    </w:lvl>
    <w:lvl w:ilvl="4" w:tplc="AC769CC4" w:tentative="1">
      <w:start w:val="1"/>
      <w:numFmt w:val="bullet"/>
      <w:lvlText w:val=""/>
      <w:lvlJc w:val="left"/>
      <w:pPr>
        <w:tabs>
          <w:tab w:val="num" w:pos="3600"/>
        </w:tabs>
        <w:ind w:left="3600" w:hanging="360"/>
      </w:pPr>
      <w:rPr>
        <w:rFonts w:ascii="Symbol" w:hAnsi="Symbol" w:hint="default"/>
        <w:sz w:val="20"/>
      </w:rPr>
    </w:lvl>
    <w:lvl w:ilvl="5" w:tplc="9B1E433C" w:tentative="1">
      <w:start w:val="1"/>
      <w:numFmt w:val="bullet"/>
      <w:lvlText w:val=""/>
      <w:lvlJc w:val="left"/>
      <w:pPr>
        <w:tabs>
          <w:tab w:val="num" w:pos="4320"/>
        </w:tabs>
        <w:ind w:left="4320" w:hanging="360"/>
      </w:pPr>
      <w:rPr>
        <w:rFonts w:ascii="Symbol" w:hAnsi="Symbol" w:hint="default"/>
        <w:sz w:val="20"/>
      </w:rPr>
    </w:lvl>
    <w:lvl w:ilvl="6" w:tplc="C6367AD0" w:tentative="1">
      <w:start w:val="1"/>
      <w:numFmt w:val="bullet"/>
      <w:lvlText w:val=""/>
      <w:lvlJc w:val="left"/>
      <w:pPr>
        <w:tabs>
          <w:tab w:val="num" w:pos="5040"/>
        </w:tabs>
        <w:ind w:left="5040" w:hanging="360"/>
      </w:pPr>
      <w:rPr>
        <w:rFonts w:ascii="Symbol" w:hAnsi="Symbol" w:hint="default"/>
        <w:sz w:val="20"/>
      </w:rPr>
    </w:lvl>
    <w:lvl w:ilvl="7" w:tplc="F1F4CC70" w:tentative="1">
      <w:start w:val="1"/>
      <w:numFmt w:val="bullet"/>
      <w:lvlText w:val=""/>
      <w:lvlJc w:val="left"/>
      <w:pPr>
        <w:tabs>
          <w:tab w:val="num" w:pos="5760"/>
        </w:tabs>
        <w:ind w:left="5760" w:hanging="360"/>
      </w:pPr>
      <w:rPr>
        <w:rFonts w:ascii="Symbol" w:hAnsi="Symbol" w:hint="default"/>
        <w:sz w:val="20"/>
      </w:rPr>
    </w:lvl>
    <w:lvl w:ilvl="8" w:tplc="9A4A92DA"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A857EE"/>
    <w:multiLevelType w:val="hybridMultilevel"/>
    <w:tmpl w:val="F8EC2BFA"/>
    <w:lvl w:ilvl="0" w:tplc="D57C85DC">
      <w:start w:val="1"/>
      <w:numFmt w:val="bullet"/>
      <w:lvlText w:val=""/>
      <w:lvlJc w:val="left"/>
      <w:pPr>
        <w:tabs>
          <w:tab w:val="num" w:pos="720"/>
        </w:tabs>
        <w:ind w:left="720" w:hanging="360"/>
      </w:pPr>
      <w:rPr>
        <w:rFonts w:ascii="Symbol" w:hAnsi="Symbol" w:hint="default"/>
        <w:sz w:val="20"/>
      </w:rPr>
    </w:lvl>
    <w:lvl w:ilvl="1" w:tplc="CEEA7074" w:tentative="1">
      <w:start w:val="1"/>
      <w:numFmt w:val="bullet"/>
      <w:lvlText w:val=""/>
      <w:lvlJc w:val="left"/>
      <w:pPr>
        <w:tabs>
          <w:tab w:val="num" w:pos="1440"/>
        </w:tabs>
        <w:ind w:left="1440" w:hanging="360"/>
      </w:pPr>
      <w:rPr>
        <w:rFonts w:ascii="Symbol" w:hAnsi="Symbol" w:hint="default"/>
        <w:sz w:val="20"/>
      </w:rPr>
    </w:lvl>
    <w:lvl w:ilvl="2" w:tplc="7EB2FCC0" w:tentative="1">
      <w:start w:val="1"/>
      <w:numFmt w:val="bullet"/>
      <w:lvlText w:val=""/>
      <w:lvlJc w:val="left"/>
      <w:pPr>
        <w:tabs>
          <w:tab w:val="num" w:pos="2160"/>
        </w:tabs>
        <w:ind w:left="2160" w:hanging="360"/>
      </w:pPr>
      <w:rPr>
        <w:rFonts w:ascii="Symbol" w:hAnsi="Symbol" w:hint="default"/>
        <w:sz w:val="20"/>
      </w:rPr>
    </w:lvl>
    <w:lvl w:ilvl="3" w:tplc="EA846536" w:tentative="1">
      <w:start w:val="1"/>
      <w:numFmt w:val="bullet"/>
      <w:lvlText w:val=""/>
      <w:lvlJc w:val="left"/>
      <w:pPr>
        <w:tabs>
          <w:tab w:val="num" w:pos="2880"/>
        </w:tabs>
        <w:ind w:left="2880" w:hanging="360"/>
      </w:pPr>
      <w:rPr>
        <w:rFonts w:ascii="Symbol" w:hAnsi="Symbol" w:hint="default"/>
        <w:sz w:val="20"/>
      </w:rPr>
    </w:lvl>
    <w:lvl w:ilvl="4" w:tplc="5E0C8AC0" w:tentative="1">
      <w:start w:val="1"/>
      <w:numFmt w:val="bullet"/>
      <w:lvlText w:val=""/>
      <w:lvlJc w:val="left"/>
      <w:pPr>
        <w:tabs>
          <w:tab w:val="num" w:pos="3600"/>
        </w:tabs>
        <w:ind w:left="3600" w:hanging="360"/>
      </w:pPr>
      <w:rPr>
        <w:rFonts w:ascii="Symbol" w:hAnsi="Symbol" w:hint="default"/>
        <w:sz w:val="20"/>
      </w:rPr>
    </w:lvl>
    <w:lvl w:ilvl="5" w:tplc="821CDAB0" w:tentative="1">
      <w:start w:val="1"/>
      <w:numFmt w:val="bullet"/>
      <w:lvlText w:val=""/>
      <w:lvlJc w:val="left"/>
      <w:pPr>
        <w:tabs>
          <w:tab w:val="num" w:pos="4320"/>
        </w:tabs>
        <w:ind w:left="4320" w:hanging="360"/>
      </w:pPr>
      <w:rPr>
        <w:rFonts w:ascii="Symbol" w:hAnsi="Symbol" w:hint="default"/>
        <w:sz w:val="20"/>
      </w:rPr>
    </w:lvl>
    <w:lvl w:ilvl="6" w:tplc="0CC419F0" w:tentative="1">
      <w:start w:val="1"/>
      <w:numFmt w:val="bullet"/>
      <w:lvlText w:val=""/>
      <w:lvlJc w:val="left"/>
      <w:pPr>
        <w:tabs>
          <w:tab w:val="num" w:pos="5040"/>
        </w:tabs>
        <w:ind w:left="5040" w:hanging="360"/>
      </w:pPr>
      <w:rPr>
        <w:rFonts w:ascii="Symbol" w:hAnsi="Symbol" w:hint="default"/>
        <w:sz w:val="20"/>
      </w:rPr>
    </w:lvl>
    <w:lvl w:ilvl="7" w:tplc="4B5C8BC8" w:tentative="1">
      <w:start w:val="1"/>
      <w:numFmt w:val="bullet"/>
      <w:lvlText w:val=""/>
      <w:lvlJc w:val="left"/>
      <w:pPr>
        <w:tabs>
          <w:tab w:val="num" w:pos="5760"/>
        </w:tabs>
        <w:ind w:left="5760" w:hanging="360"/>
      </w:pPr>
      <w:rPr>
        <w:rFonts w:ascii="Symbol" w:hAnsi="Symbol" w:hint="default"/>
        <w:sz w:val="20"/>
      </w:rPr>
    </w:lvl>
    <w:lvl w:ilvl="8" w:tplc="03A0727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FF2F9A"/>
    <w:multiLevelType w:val="hybridMultilevel"/>
    <w:tmpl w:val="3A9CE806"/>
    <w:lvl w:ilvl="0" w:tplc="374A609C">
      <w:start w:val="1"/>
      <w:numFmt w:val="bullet"/>
      <w:pStyle w:val="ListBullet"/>
      <w:lvlText w:val=""/>
      <w:lvlJc w:val="left"/>
      <w:pPr>
        <w:tabs>
          <w:tab w:val="num" w:pos="284"/>
        </w:tabs>
        <w:ind w:left="284" w:hanging="284"/>
      </w:pPr>
      <w:rPr>
        <w:rFonts w:ascii="Symbol" w:hAnsi="Symbol" w:hint="default"/>
        <w:color w:val="C41230" w:themeColor="accent1"/>
      </w:rPr>
    </w:lvl>
    <w:lvl w:ilvl="1" w:tplc="C810C616">
      <w:start w:val="1"/>
      <w:numFmt w:val="bullet"/>
      <w:pStyle w:val="ListBullet2"/>
      <w:lvlText w:val="–"/>
      <w:lvlJc w:val="left"/>
      <w:pPr>
        <w:tabs>
          <w:tab w:val="num" w:pos="567"/>
        </w:tabs>
        <w:ind w:left="567" w:hanging="283"/>
      </w:pPr>
      <w:rPr>
        <w:rFonts w:ascii="Segoe UI Semilight" w:hAnsi="Segoe UI Semilight" w:hint="default"/>
      </w:rPr>
    </w:lvl>
    <w:lvl w:ilvl="2" w:tplc="E92A8E54">
      <w:start w:val="1"/>
      <w:numFmt w:val="bullet"/>
      <w:pStyle w:val="ListBullet3"/>
      <w:lvlText w:val="○"/>
      <w:lvlJc w:val="left"/>
      <w:pPr>
        <w:tabs>
          <w:tab w:val="num" w:pos="851"/>
        </w:tabs>
        <w:ind w:left="851" w:hanging="284"/>
      </w:pPr>
      <w:rPr>
        <w:rFonts w:ascii="Arial" w:hAnsi="Arial" w:hint="default"/>
      </w:rPr>
    </w:lvl>
    <w:lvl w:ilvl="3" w:tplc="BACEE6E2">
      <w:start w:val="1"/>
      <w:numFmt w:val="bullet"/>
      <w:lvlText w:val=""/>
      <w:lvlJc w:val="left"/>
      <w:pPr>
        <w:ind w:left="4102" w:hanging="360"/>
      </w:pPr>
      <w:rPr>
        <w:rFonts w:ascii="Symbol" w:hAnsi="Symbol" w:hint="default"/>
      </w:rPr>
    </w:lvl>
    <w:lvl w:ilvl="4" w:tplc="0CC67CD8">
      <w:start w:val="1"/>
      <w:numFmt w:val="bullet"/>
      <w:lvlText w:val="o"/>
      <w:lvlJc w:val="left"/>
      <w:pPr>
        <w:ind w:left="4822" w:hanging="360"/>
      </w:pPr>
      <w:rPr>
        <w:rFonts w:ascii="Courier New" w:hAnsi="Courier New" w:cs="Courier New" w:hint="default"/>
      </w:rPr>
    </w:lvl>
    <w:lvl w:ilvl="5" w:tplc="E57440FC">
      <w:start w:val="1"/>
      <w:numFmt w:val="bullet"/>
      <w:lvlText w:val=""/>
      <w:lvlJc w:val="left"/>
      <w:pPr>
        <w:ind w:left="5542" w:hanging="360"/>
      </w:pPr>
      <w:rPr>
        <w:rFonts w:ascii="Wingdings" w:hAnsi="Wingdings" w:hint="default"/>
      </w:rPr>
    </w:lvl>
    <w:lvl w:ilvl="6" w:tplc="82069BB0">
      <w:start w:val="1"/>
      <w:numFmt w:val="bullet"/>
      <w:lvlText w:val=""/>
      <w:lvlJc w:val="left"/>
      <w:pPr>
        <w:ind w:left="6262" w:hanging="360"/>
      </w:pPr>
      <w:rPr>
        <w:rFonts w:ascii="Symbol" w:hAnsi="Symbol" w:hint="default"/>
      </w:rPr>
    </w:lvl>
    <w:lvl w:ilvl="7" w:tplc="3FA06FDE">
      <w:start w:val="1"/>
      <w:numFmt w:val="bullet"/>
      <w:lvlText w:val="o"/>
      <w:lvlJc w:val="left"/>
      <w:pPr>
        <w:ind w:left="6982" w:hanging="360"/>
      </w:pPr>
      <w:rPr>
        <w:rFonts w:ascii="Courier New" w:hAnsi="Courier New" w:cs="Courier New" w:hint="default"/>
      </w:rPr>
    </w:lvl>
    <w:lvl w:ilvl="8" w:tplc="23249C2A">
      <w:start w:val="1"/>
      <w:numFmt w:val="bullet"/>
      <w:lvlText w:val=""/>
      <w:lvlJc w:val="left"/>
      <w:pPr>
        <w:ind w:left="7702" w:hanging="360"/>
      </w:pPr>
      <w:rPr>
        <w:rFonts w:ascii="Wingdings" w:hAnsi="Wingdings" w:hint="default"/>
      </w:rPr>
    </w:lvl>
  </w:abstractNum>
  <w:abstractNum w:abstractNumId="15" w15:restartNumberingAfterBreak="0">
    <w:nsid w:val="32965949"/>
    <w:multiLevelType w:val="hybridMultilevel"/>
    <w:tmpl w:val="100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75D95"/>
    <w:multiLevelType w:val="hybridMultilevel"/>
    <w:tmpl w:val="D83C0F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4D6A89"/>
    <w:multiLevelType w:val="hybridMultilevel"/>
    <w:tmpl w:val="E612D396"/>
    <w:lvl w:ilvl="0" w:tplc="E6A86062">
      <w:start w:val="1"/>
      <w:numFmt w:val="bullet"/>
      <w:pStyle w:val="TableFigureFoonoteBullet"/>
      <w:lvlText w:val=""/>
      <w:lvlJc w:val="left"/>
      <w:pPr>
        <w:ind w:left="720" w:hanging="360"/>
      </w:pPr>
      <w:rPr>
        <w:rFonts w:ascii="Symbol" w:hAnsi="Symbol" w:hint="default"/>
        <w:color w:val="360F3C"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CE3B23"/>
    <w:multiLevelType w:val="hybridMultilevel"/>
    <w:tmpl w:val="F51E016E"/>
    <w:lvl w:ilvl="0" w:tplc="10CCB858">
      <w:start w:val="1"/>
      <w:numFmt w:val="bullet"/>
      <w:lvlText w:val=""/>
      <w:lvlJc w:val="left"/>
      <w:pPr>
        <w:tabs>
          <w:tab w:val="num" w:pos="720"/>
        </w:tabs>
        <w:ind w:left="720" w:hanging="360"/>
      </w:pPr>
      <w:rPr>
        <w:rFonts w:ascii="Symbol" w:hAnsi="Symbol" w:hint="default"/>
        <w:sz w:val="20"/>
      </w:rPr>
    </w:lvl>
    <w:lvl w:ilvl="1" w:tplc="832CB4D6" w:tentative="1">
      <w:start w:val="1"/>
      <w:numFmt w:val="bullet"/>
      <w:lvlText w:val=""/>
      <w:lvlJc w:val="left"/>
      <w:pPr>
        <w:tabs>
          <w:tab w:val="num" w:pos="1440"/>
        </w:tabs>
        <w:ind w:left="1440" w:hanging="360"/>
      </w:pPr>
      <w:rPr>
        <w:rFonts w:ascii="Symbol" w:hAnsi="Symbol" w:hint="default"/>
        <w:sz w:val="20"/>
      </w:rPr>
    </w:lvl>
    <w:lvl w:ilvl="2" w:tplc="F9B8BC94" w:tentative="1">
      <w:start w:val="1"/>
      <w:numFmt w:val="bullet"/>
      <w:lvlText w:val=""/>
      <w:lvlJc w:val="left"/>
      <w:pPr>
        <w:tabs>
          <w:tab w:val="num" w:pos="2160"/>
        </w:tabs>
        <w:ind w:left="2160" w:hanging="360"/>
      </w:pPr>
      <w:rPr>
        <w:rFonts w:ascii="Symbol" w:hAnsi="Symbol" w:hint="default"/>
        <w:sz w:val="20"/>
      </w:rPr>
    </w:lvl>
    <w:lvl w:ilvl="3" w:tplc="1CA2F64C" w:tentative="1">
      <w:start w:val="1"/>
      <w:numFmt w:val="bullet"/>
      <w:lvlText w:val=""/>
      <w:lvlJc w:val="left"/>
      <w:pPr>
        <w:tabs>
          <w:tab w:val="num" w:pos="2880"/>
        </w:tabs>
        <w:ind w:left="2880" w:hanging="360"/>
      </w:pPr>
      <w:rPr>
        <w:rFonts w:ascii="Symbol" w:hAnsi="Symbol" w:hint="default"/>
        <w:sz w:val="20"/>
      </w:rPr>
    </w:lvl>
    <w:lvl w:ilvl="4" w:tplc="6FDA8EF0" w:tentative="1">
      <w:start w:val="1"/>
      <w:numFmt w:val="bullet"/>
      <w:lvlText w:val=""/>
      <w:lvlJc w:val="left"/>
      <w:pPr>
        <w:tabs>
          <w:tab w:val="num" w:pos="3600"/>
        </w:tabs>
        <w:ind w:left="3600" w:hanging="360"/>
      </w:pPr>
      <w:rPr>
        <w:rFonts w:ascii="Symbol" w:hAnsi="Symbol" w:hint="default"/>
        <w:sz w:val="20"/>
      </w:rPr>
    </w:lvl>
    <w:lvl w:ilvl="5" w:tplc="0D909252" w:tentative="1">
      <w:start w:val="1"/>
      <w:numFmt w:val="bullet"/>
      <w:lvlText w:val=""/>
      <w:lvlJc w:val="left"/>
      <w:pPr>
        <w:tabs>
          <w:tab w:val="num" w:pos="4320"/>
        </w:tabs>
        <w:ind w:left="4320" w:hanging="360"/>
      </w:pPr>
      <w:rPr>
        <w:rFonts w:ascii="Symbol" w:hAnsi="Symbol" w:hint="default"/>
        <w:sz w:val="20"/>
      </w:rPr>
    </w:lvl>
    <w:lvl w:ilvl="6" w:tplc="DF6CDA9C" w:tentative="1">
      <w:start w:val="1"/>
      <w:numFmt w:val="bullet"/>
      <w:lvlText w:val=""/>
      <w:lvlJc w:val="left"/>
      <w:pPr>
        <w:tabs>
          <w:tab w:val="num" w:pos="5040"/>
        </w:tabs>
        <w:ind w:left="5040" w:hanging="360"/>
      </w:pPr>
      <w:rPr>
        <w:rFonts w:ascii="Symbol" w:hAnsi="Symbol" w:hint="default"/>
        <w:sz w:val="20"/>
      </w:rPr>
    </w:lvl>
    <w:lvl w:ilvl="7" w:tplc="39944DF4" w:tentative="1">
      <w:start w:val="1"/>
      <w:numFmt w:val="bullet"/>
      <w:lvlText w:val=""/>
      <w:lvlJc w:val="left"/>
      <w:pPr>
        <w:tabs>
          <w:tab w:val="num" w:pos="5760"/>
        </w:tabs>
        <w:ind w:left="5760" w:hanging="360"/>
      </w:pPr>
      <w:rPr>
        <w:rFonts w:ascii="Symbol" w:hAnsi="Symbol" w:hint="default"/>
        <w:sz w:val="20"/>
      </w:rPr>
    </w:lvl>
    <w:lvl w:ilvl="8" w:tplc="0E30A0D2"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455845"/>
    <w:multiLevelType w:val="hybridMultilevel"/>
    <w:tmpl w:val="4240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546287"/>
    <w:multiLevelType w:val="hybridMultilevel"/>
    <w:tmpl w:val="8488BEE0"/>
    <w:lvl w:ilvl="0" w:tplc="DA988D36">
      <w:start w:val="1"/>
      <w:numFmt w:val="bullet"/>
      <w:pStyle w:val="TableBullet"/>
      <w:lvlText w:val=""/>
      <w:lvlJc w:val="left"/>
      <w:pPr>
        <w:ind w:left="170" w:hanging="170"/>
      </w:pPr>
      <w:rPr>
        <w:rFonts w:ascii="Symbol" w:hAnsi="Symbol" w:hint="default"/>
        <w:color w:val="C41230" w:themeColor="accent1"/>
      </w:rPr>
    </w:lvl>
    <w:lvl w:ilvl="1" w:tplc="ED3EE9CA">
      <w:start w:val="1"/>
      <w:numFmt w:val="bullet"/>
      <w:pStyle w:val="TableBullet2"/>
      <w:lvlText w:val="–"/>
      <w:lvlJc w:val="left"/>
      <w:pPr>
        <w:tabs>
          <w:tab w:val="num" w:pos="340"/>
        </w:tabs>
        <w:ind w:left="340" w:hanging="170"/>
      </w:pPr>
      <w:rPr>
        <w:rFonts w:ascii="Segoe UI Semilight" w:hAnsi="Segoe UI Semilight" w:hint="default"/>
      </w:rPr>
    </w:lvl>
    <w:lvl w:ilvl="2" w:tplc="AC548DF8">
      <w:start w:val="1"/>
      <w:numFmt w:val="bullet"/>
      <w:lvlText w:val=""/>
      <w:lvlJc w:val="left"/>
      <w:pPr>
        <w:ind w:left="2160" w:hanging="360"/>
      </w:pPr>
      <w:rPr>
        <w:rFonts w:ascii="Wingdings" w:hAnsi="Wingdings" w:hint="default"/>
      </w:rPr>
    </w:lvl>
    <w:lvl w:ilvl="3" w:tplc="D1B8108A">
      <w:start w:val="1"/>
      <w:numFmt w:val="bullet"/>
      <w:lvlText w:val=""/>
      <w:lvlJc w:val="left"/>
      <w:pPr>
        <w:ind w:left="2880" w:hanging="360"/>
      </w:pPr>
      <w:rPr>
        <w:rFonts w:ascii="Symbol" w:hAnsi="Symbol" w:hint="default"/>
      </w:rPr>
    </w:lvl>
    <w:lvl w:ilvl="4" w:tplc="BDBA0BF8">
      <w:start w:val="1"/>
      <w:numFmt w:val="bullet"/>
      <w:lvlText w:val="o"/>
      <w:lvlJc w:val="left"/>
      <w:pPr>
        <w:ind w:left="3600" w:hanging="360"/>
      </w:pPr>
      <w:rPr>
        <w:rFonts w:ascii="Courier New" w:hAnsi="Courier New" w:cs="Courier New" w:hint="default"/>
      </w:rPr>
    </w:lvl>
    <w:lvl w:ilvl="5" w:tplc="922E9572">
      <w:start w:val="1"/>
      <w:numFmt w:val="bullet"/>
      <w:lvlText w:val=""/>
      <w:lvlJc w:val="left"/>
      <w:pPr>
        <w:ind w:left="4320" w:hanging="360"/>
      </w:pPr>
      <w:rPr>
        <w:rFonts w:ascii="Wingdings" w:hAnsi="Wingdings" w:hint="default"/>
      </w:rPr>
    </w:lvl>
    <w:lvl w:ilvl="6" w:tplc="AE627844">
      <w:start w:val="1"/>
      <w:numFmt w:val="bullet"/>
      <w:lvlText w:val=""/>
      <w:lvlJc w:val="left"/>
      <w:pPr>
        <w:ind w:left="5040" w:hanging="360"/>
      </w:pPr>
      <w:rPr>
        <w:rFonts w:ascii="Symbol" w:hAnsi="Symbol" w:hint="default"/>
      </w:rPr>
    </w:lvl>
    <w:lvl w:ilvl="7" w:tplc="4E848BD6">
      <w:start w:val="1"/>
      <w:numFmt w:val="bullet"/>
      <w:lvlText w:val="o"/>
      <w:lvlJc w:val="left"/>
      <w:pPr>
        <w:ind w:left="5760" w:hanging="360"/>
      </w:pPr>
      <w:rPr>
        <w:rFonts w:ascii="Courier New" w:hAnsi="Courier New" w:cs="Courier New" w:hint="default"/>
      </w:rPr>
    </w:lvl>
    <w:lvl w:ilvl="8" w:tplc="1F4857BA">
      <w:start w:val="1"/>
      <w:numFmt w:val="bullet"/>
      <w:lvlText w:val=""/>
      <w:lvlJc w:val="left"/>
      <w:pPr>
        <w:ind w:left="6480" w:hanging="360"/>
      </w:pPr>
      <w:rPr>
        <w:rFonts w:ascii="Wingdings" w:hAnsi="Wingdings" w:hint="default"/>
      </w:rPr>
    </w:lvl>
  </w:abstractNum>
  <w:abstractNum w:abstractNumId="21" w15:restartNumberingAfterBreak="0">
    <w:nsid w:val="419B1A3D"/>
    <w:multiLevelType w:val="hybridMultilevel"/>
    <w:tmpl w:val="8F6E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612C7"/>
    <w:multiLevelType w:val="hybridMultilevel"/>
    <w:tmpl w:val="3D5A2AAE"/>
    <w:lvl w:ilvl="0" w:tplc="90F6AA3E">
      <w:start w:val="1"/>
      <w:numFmt w:val="bullet"/>
      <w:pStyle w:val="StatementBullet"/>
      <w:lvlText w:val=""/>
      <w:lvlJc w:val="left"/>
      <w:pPr>
        <w:ind w:left="720" w:hanging="360"/>
      </w:pPr>
      <w:rPr>
        <w:rFonts w:ascii="Symbol" w:hAnsi="Symbol" w:hint="default"/>
        <w:color w:val="C4123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485DCE"/>
    <w:multiLevelType w:val="hybridMultilevel"/>
    <w:tmpl w:val="E58834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6D5CAD"/>
    <w:multiLevelType w:val="multilevel"/>
    <w:tmpl w:val="786C5746"/>
    <w:lvl w:ilvl="0">
      <w:start w:val="1"/>
      <w:numFmt w:val="decimal"/>
      <w:pStyle w:val="Heading-Appendix1"/>
      <w:lvlText w:val="A%1."/>
      <w:lvlJc w:val="left"/>
      <w:pPr>
        <w:ind w:left="1021" w:hanging="1021"/>
      </w:pPr>
      <w:rPr>
        <w:rFonts w:hint="default"/>
      </w:rPr>
    </w:lvl>
    <w:lvl w:ilvl="1">
      <w:start w:val="1"/>
      <w:numFmt w:val="decimal"/>
      <w:pStyle w:val="Heading-Appendix2"/>
      <w:lvlText w:val="A%1.%2"/>
      <w:lvlJc w:val="left"/>
      <w:pPr>
        <w:tabs>
          <w:tab w:val="num" w:pos="794"/>
        </w:tabs>
        <w:ind w:left="794" w:hanging="794"/>
      </w:pPr>
      <w:rPr>
        <w:rFonts w:hint="default"/>
      </w:rPr>
    </w:lvl>
    <w:lvl w:ilvl="2">
      <w:start w:val="1"/>
      <w:numFmt w:val="decimal"/>
      <w:pStyle w:val="Heading-Appendix3"/>
      <w:lvlText w:val="A%1.%2.%3"/>
      <w:lvlJc w:val="left"/>
      <w:pPr>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7D24A58"/>
    <w:multiLevelType w:val="multilevel"/>
    <w:tmpl w:val="2194B3D0"/>
    <w:lvl w:ilvl="0">
      <w:start w:val="1"/>
      <w:numFmt w:val="decimal"/>
      <w:pStyle w:val="ListNumber"/>
      <w:lvlText w:val="%1."/>
      <w:lvlJc w:val="left"/>
      <w:pPr>
        <w:tabs>
          <w:tab w:val="num" w:pos="284"/>
        </w:tabs>
        <w:ind w:left="284" w:hanging="284"/>
      </w:pPr>
      <w:rPr>
        <w:rFonts w:hint="default"/>
        <w:color w:val="auto"/>
      </w:rPr>
    </w:lvl>
    <w:lvl w:ilvl="1">
      <w:start w:val="1"/>
      <w:numFmt w:val="decimal"/>
      <w:pStyle w:val="ListNumber2"/>
      <w:lvlText w:val="%1.%2."/>
      <w:lvlJc w:val="left"/>
      <w:pPr>
        <w:tabs>
          <w:tab w:val="num" w:pos="567"/>
        </w:tabs>
        <w:ind w:left="567" w:hanging="567"/>
      </w:pPr>
      <w:rPr>
        <w:rFonts w:hint="default"/>
      </w:rPr>
    </w:lvl>
    <w:lvl w:ilvl="2">
      <w:start w:val="1"/>
      <w:numFmt w:val="decimal"/>
      <w:pStyle w:val="ListNumber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C352F4"/>
    <w:multiLevelType w:val="hybridMultilevel"/>
    <w:tmpl w:val="6450AD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59F256E8"/>
    <w:multiLevelType w:val="hybridMultilevel"/>
    <w:tmpl w:val="A29EFB4A"/>
    <w:lvl w:ilvl="0" w:tplc="74A668E2">
      <w:start w:val="1"/>
      <w:numFmt w:val="bullet"/>
      <w:lvlText w:val=""/>
      <w:lvlJc w:val="left"/>
      <w:pPr>
        <w:tabs>
          <w:tab w:val="num" w:pos="714"/>
        </w:tabs>
        <w:ind w:left="714" w:hanging="354"/>
      </w:pPr>
      <w:rPr>
        <w:rFonts w:ascii="Symbol" w:hAnsi="Symbol" w:hint="default"/>
      </w:rPr>
    </w:lvl>
    <w:lvl w:ilvl="1" w:tplc="17603414" w:tentative="1">
      <w:start w:val="1"/>
      <w:numFmt w:val="bullet"/>
      <w:lvlText w:val="o"/>
      <w:lvlJc w:val="left"/>
      <w:pPr>
        <w:ind w:left="1440" w:hanging="360"/>
      </w:pPr>
      <w:rPr>
        <w:rFonts w:ascii="Courier New" w:hAnsi="Courier New" w:cs="Courier New" w:hint="default"/>
      </w:rPr>
    </w:lvl>
    <w:lvl w:ilvl="2" w:tplc="47F4E03C" w:tentative="1">
      <w:start w:val="1"/>
      <w:numFmt w:val="bullet"/>
      <w:lvlText w:val=""/>
      <w:lvlJc w:val="left"/>
      <w:pPr>
        <w:ind w:left="2160" w:hanging="360"/>
      </w:pPr>
      <w:rPr>
        <w:rFonts w:ascii="Wingdings" w:hAnsi="Wingdings" w:hint="default"/>
      </w:rPr>
    </w:lvl>
    <w:lvl w:ilvl="3" w:tplc="0F907768" w:tentative="1">
      <w:start w:val="1"/>
      <w:numFmt w:val="bullet"/>
      <w:lvlText w:val=""/>
      <w:lvlJc w:val="left"/>
      <w:pPr>
        <w:ind w:left="2880" w:hanging="360"/>
      </w:pPr>
      <w:rPr>
        <w:rFonts w:ascii="Symbol" w:hAnsi="Symbol" w:hint="default"/>
      </w:rPr>
    </w:lvl>
    <w:lvl w:ilvl="4" w:tplc="5F68A010" w:tentative="1">
      <w:start w:val="1"/>
      <w:numFmt w:val="bullet"/>
      <w:lvlText w:val="o"/>
      <w:lvlJc w:val="left"/>
      <w:pPr>
        <w:ind w:left="3600" w:hanging="360"/>
      </w:pPr>
      <w:rPr>
        <w:rFonts w:ascii="Courier New" w:hAnsi="Courier New" w:cs="Courier New" w:hint="default"/>
      </w:rPr>
    </w:lvl>
    <w:lvl w:ilvl="5" w:tplc="EE70073C" w:tentative="1">
      <w:start w:val="1"/>
      <w:numFmt w:val="bullet"/>
      <w:lvlText w:val=""/>
      <w:lvlJc w:val="left"/>
      <w:pPr>
        <w:ind w:left="4320" w:hanging="360"/>
      </w:pPr>
      <w:rPr>
        <w:rFonts w:ascii="Wingdings" w:hAnsi="Wingdings" w:hint="default"/>
      </w:rPr>
    </w:lvl>
    <w:lvl w:ilvl="6" w:tplc="CCD6D83E" w:tentative="1">
      <w:start w:val="1"/>
      <w:numFmt w:val="bullet"/>
      <w:lvlText w:val=""/>
      <w:lvlJc w:val="left"/>
      <w:pPr>
        <w:ind w:left="5040" w:hanging="360"/>
      </w:pPr>
      <w:rPr>
        <w:rFonts w:ascii="Symbol" w:hAnsi="Symbol" w:hint="default"/>
      </w:rPr>
    </w:lvl>
    <w:lvl w:ilvl="7" w:tplc="5DCA864A" w:tentative="1">
      <w:start w:val="1"/>
      <w:numFmt w:val="bullet"/>
      <w:lvlText w:val="o"/>
      <w:lvlJc w:val="left"/>
      <w:pPr>
        <w:ind w:left="5760" w:hanging="360"/>
      </w:pPr>
      <w:rPr>
        <w:rFonts w:ascii="Courier New" w:hAnsi="Courier New" w:cs="Courier New" w:hint="default"/>
      </w:rPr>
    </w:lvl>
    <w:lvl w:ilvl="8" w:tplc="6BB6962A" w:tentative="1">
      <w:start w:val="1"/>
      <w:numFmt w:val="bullet"/>
      <w:lvlText w:val=""/>
      <w:lvlJc w:val="left"/>
      <w:pPr>
        <w:ind w:left="6480" w:hanging="360"/>
      </w:pPr>
      <w:rPr>
        <w:rFonts w:ascii="Wingdings" w:hAnsi="Wingdings" w:hint="default"/>
      </w:rPr>
    </w:lvl>
  </w:abstractNum>
  <w:abstractNum w:abstractNumId="28" w15:restartNumberingAfterBreak="0">
    <w:nsid w:val="60670BD3"/>
    <w:multiLevelType w:val="hybridMultilevel"/>
    <w:tmpl w:val="2F4E0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A27625"/>
    <w:multiLevelType w:val="hybridMultilevel"/>
    <w:tmpl w:val="A2946FFE"/>
    <w:lvl w:ilvl="0" w:tplc="04EADE38">
      <w:start w:val="1"/>
      <w:numFmt w:val="decimal"/>
      <w:pStyle w:val="CaptionTable"/>
      <w:lvlText w:val="Table %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26384"/>
    <w:multiLevelType w:val="hybridMultilevel"/>
    <w:tmpl w:val="24C60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D70F3E"/>
    <w:multiLevelType w:val="hybridMultilevel"/>
    <w:tmpl w:val="CBECCD06"/>
    <w:lvl w:ilvl="0" w:tplc="C6ECE360">
      <w:start w:val="1"/>
      <w:numFmt w:val="bullet"/>
      <w:lvlText w:val=""/>
      <w:lvlJc w:val="left"/>
      <w:pPr>
        <w:tabs>
          <w:tab w:val="num" w:pos="720"/>
        </w:tabs>
        <w:ind w:left="720" w:hanging="360"/>
      </w:pPr>
      <w:rPr>
        <w:rFonts w:ascii="Symbol" w:hAnsi="Symbol" w:hint="default"/>
        <w:sz w:val="20"/>
      </w:rPr>
    </w:lvl>
    <w:lvl w:ilvl="1" w:tplc="5C9AECB4" w:tentative="1">
      <w:start w:val="1"/>
      <w:numFmt w:val="bullet"/>
      <w:lvlText w:val=""/>
      <w:lvlJc w:val="left"/>
      <w:pPr>
        <w:tabs>
          <w:tab w:val="num" w:pos="1440"/>
        </w:tabs>
        <w:ind w:left="1440" w:hanging="360"/>
      </w:pPr>
      <w:rPr>
        <w:rFonts w:ascii="Symbol" w:hAnsi="Symbol" w:hint="default"/>
        <w:sz w:val="20"/>
      </w:rPr>
    </w:lvl>
    <w:lvl w:ilvl="2" w:tplc="773A67B0" w:tentative="1">
      <w:start w:val="1"/>
      <w:numFmt w:val="bullet"/>
      <w:lvlText w:val=""/>
      <w:lvlJc w:val="left"/>
      <w:pPr>
        <w:tabs>
          <w:tab w:val="num" w:pos="2160"/>
        </w:tabs>
        <w:ind w:left="2160" w:hanging="360"/>
      </w:pPr>
      <w:rPr>
        <w:rFonts w:ascii="Symbol" w:hAnsi="Symbol" w:hint="default"/>
        <w:sz w:val="20"/>
      </w:rPr>
    </w:lvl>
    <w:lvl w:ilvl="3" w:tplc="4F782CFA" w:tentative="1">
      <w:start w:val="1"/>
      <w:numFmt w:val="bullet"/>
      <w:lvlText w:val=""/>
      <w:lvlJc w:val="left"/>
      <w:pPr>
        <w:tabs>
          <w:tab w:val="num" w:pos="2880"/>
        </w:tabs>
        <w:ind w:left="2880" w:hanging="360"/>
      </w:pPr>
      <w:rPr>
        <w:rFonts w:ascii="Symbol" w:hAnsi="Symbol" w:hint="default"/>
        <w:sz w:val="20"/>
      </w:rPr>
    </w:lvl>
    <w:lvl w:ilvl="4" w:tplc="C360B1E0" w:tentative="1">
      <w:start w:val="1"/>
      <w:numFmt w:val="bullet"/>
      <w:lvlText w:val=""/>
      <w:lvlJc w:val="left"/>
      <w:pPr>
        <w:tabs>
          <w:tab w:val="num" w:pos="3600"/>
        </w:tabs>
        <w:ind w:left="3600" w:hanging="360"/>
      </w:pPr>
      <w:rPr>
        <w:rFonts w:ascii="Symbol" w:hAnsi="Symbol" w:hint="default"/>
        <w:sz w:val="20"/>
      </w:rPr>
    </w:lvl>
    <w:lvl w:ilvl="5" w:tplc="771279E6" w:tentative="1">
      <w:start w:val="1"/>
      <w:numFmt w:val="bullet"/>
      <w:lvlText w:val=""/>
      <w:lvlJc w:val="left"/>
      <w:pPr>
        <w:tabs>
          <w:tab w:val="num" w:pos="4320"/>
        </w:tabs>
        <w:ind w:left="4320" w:hanging="360"/>
      </w:pPr>
      <w:rPr>
        <w:rFonts w:ascii="Symbol" w:hAnsi="Symbol" w:hint="default"/>
        <w:sz w:val="20"/>
      </w:rPr>
    </w:lvl>
    <w:lvl w:ilvl="6" w:tplc="DB2806F4" w:tentative="1">
      <w:start w:val="1"/>
      <w:numFmt w:val="bullet"/>
      <w:lvlText w:val=""/>
      <w:lvlJc w:val="left"/>
      <w:pPr>
        <w:tabs>
          <w:tab w:val="num" w:pos="5040"/>
        </w:tabs>
        <w:ind w:left="5040" w:hanging="360"/>
      </w:pPr>
      <w:rPr>
        <w:rFonts w:ascii="Symbol" w:hAnsi="Symbol" w:hint="default"/>
        <w:sz w:val="20"/>
      </w:rPr>
    </w:lvl>
    <w:lvl w:ilvl="7" w:tplc="20E09E9C" w:tentative="1">
      <w:start w:val="1"/>
      <w:numFmt w:val="bullet"/>
      <w:lvlText w:val=""/>
      <w:lvlJc w:val="left"/>
      <w:pPr>
        <w:tabs>
          <w:tab w:val="num" w:pos="5760"/>
        </w:tabs>
        <w:ind w:left="5760" w:hanging="360"/>
      </w:pPr>
      <w:rPr>
        <w:rFonts w:ascii="Symbol" w:hAnsi="Symbol" w:hint="default"/>
        <w:sz w:val="20"/>
      </w:rPr>
    </w:lvl>
    <w:lvl w:ilvl="8" w:tplc="34646DB6"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760B99"/>
    <w:multiLevelType w:val="hybridMultilevel"/>
    <w:tmpl w:val="3A4E1592"/>
    <w:lvl w:ilvl="0" w:tplc="6F16307A">
      <w:start w:val="1"/>
      <w:numFmt w:val="bullet"/>
      <w:lvlText w:val="·"/>
      <w:lvlJc w:val="left"/>
      <w:pPr>
        <w:ind w:left="720" w:hanging="360"/>
      </w:pPr>
      <w:rPr>
        <w:rFonts w:ascii="Symbol" w:hAnsi="Symbol" w:hint="default"/>
      </w:rPr>
    </w:lvl>
    <w:lvl w:ilvl="1" w:tplc="3B6880FC">
      <w:start w:val="1"/>
      <w:numFmt w:val="bullet"/>
      <w:lvlText w:val="o"/>
      <w:lvlJc w:val="left"/>
      <w:pPr>
        <w:ind w:left="1440" w:hanging="360"/>
      </w:pPr>
      <w:rPr>
        <w:rFonts w:ascii="Courier New" w:hAnsi="Courier New" w:hint="default"/>
      </w:rPr>
    </w:lvl>
    <w:lvl w:ilvl="2" w:tplc="AF9433C0">
      <w:start w:val="1"/>
      <w:numFmt w:val="bullet"/>
      <w:lvlText w:val=""/>
      <w:lvlJc w:val="left"/>
      <w:pPr>
        <w:ind w:left="2160" w:hanging="360"/>
      </w:pPr>
      <w:rPr>
        <w:rFonts w:ascii="Wingdings" w:hAnsi="Wingdings" w:hint="default"/>
      </w:rPr>
    </w:lvl>
    <w:lvl w:ilvl="3" w:tplc="D520DBF8">
      <w:start w:val="1"/>
      <w:numFmt w:val="bullet"/>
      <w:lvlText w:val=""/>
      <w:lvlJc w:val="left"/>
      <w:pPr>
        <w:ind w:left="2880" w:hanging="360"/>
      </w:pPr>
      <w:rPr>
        <w:rFonts w:ascii="Symbol" w:hAnsi="Symbol" w:hint="default"/>
      </w:rPr>
    </w:lvl>
    <w:lvl w:ilvl="4" w:tplc="666463BA">
      <w:start w:val="1"/>
      <w:numFmt w:val="bullet"/>
      <w:lvlText w:val="o"/>
      <w:lvlJc w:val="left"/>
      <w:pPr>
        <w:ind w:left="3600" w:hanging="360"/>
      </w:pPr>
      <w:rPr>
        <w:rFonts w:ascii="Courier New" w:hAnsi="Courier New" w:hint="default"/>
      </w:rPr>
    </w:lvl>
    <w:lvl w:ilvl="5" w:tplc="6772DEB6">
      <w:start w:val="1"/>
      <w:numFmt w:val="bullet"/>
      <w:lvlText w:val=""/>
      <w:lvlJc w:val="left"/>
      <w:pPr>
        <w:ind w:left="4320" w:hanging="360"/>
      </w:pPr>
      <w:rPr>
        <w:rFonts w:ascii="Wingdings" w:hAnsi="Wingdings" w:hint="default"/>
      </w:rPr>
    </w:lvl>
    <w:lvl w:ilvl="6" w:tplc="6E789338">
      <w:start w:val="1"/>
      <w:numFmt w:val="bullet"/>
      <w:lvlText w:val=""/>
      <w:lvlJc w:val="left"/>
      <w:pPr>
        <w:ind w:left="5040" w:hanging="360"/>
      </w:pPr>
      <w:rPr>
        <w:rFonts w:ascii="Symbol" w:hAnsi="Symbol" w:hint="default"/>
      </w:rPr>
    </w:lvl>
    <w:lvl w:ilvl="7" w:tplc="4304612E">
      <w:start w:val="1"/>
      <w:numFmt w:val="bullet"/>
      <w:lvlText w:val="o"/>
      <w:lvlJc w:val="left"/>
      <w:pPr>
        <w:ind w:left="5760" w:hanging="360"/>
      </w:pPr>
      <w:rPr>
        <w:rFonts w:ascii="Courier New" w:hAnsi="Courier New" w:hint="default"/>
      </w:rPr>
    </w:lvl>
    <w:lvl w:ilvl="8" w:tplc="AF4A2EB4">
      <w:start w:val="1"/>
      <w:numFmt w:val="bullet"/>
      <w:lvlText w:val=""/>
      <w:lvlJc w:val="left"/>
      <w:pPr>
        <w:ind w:left="6480" w:hanging="360"/>
      </w:pPr>
      <w:rPr>
        <w:rFonts w:ascii="Wingdings" w:hAnsi="Wingdings" w:hint="default"/>
      </w:rPr>
    </w:lvl>
  </w:abstractNum>
  <w:abstractNum w:abstractNumId="33" w15:restartNumberingAfterBreak="0">
    <w:nsid w:val="6E5E56F2"/>
    <w:multiLevelType w:val="hybridMultilevel"/>
    <w:tmpl w:val="B48C0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B53472"/>
    <w:multiLevelType w:val="hybridMultilevel"/>
    <w:tmpl w:val="63B8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F71ED4"/>
    <w:multiLevelType w:val="hybridMultilevel"/>
    <w:tmpl w:val="EB2C919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F0F4432"/>
    <w:multiLevelType w:val="hybridMultilevel"/>
    <w:tmpl w:val="82628D80"/>
    <w:lvl w:ilvl="0" w:tplc="3B209F30">
      <w:start w:val="1"/>
      <w:numFmt w:val="upperLetter"/>
      <w:pStyle w:val="List-ABC"/>
      <w:lvlText w:val="%1."/>
      <w:lvlJc w:val="left"/>
      <w:pPr>
        <w:tabs>
          <w:tab w:val="num" w:pos="284"/>
        </w:tabs>
        <w:ind w:left="284" w:hanging="284"/>
      </w:pPr>
      <w:rPr>
        <w:rFonts w:hint="default"/>
        <w:color w:val="C41230" w:themeColor="accent1"/>
      </w:rPr>
    </w:lvl>
    <w:lvl w:ilvl="1" w:tplc="961C2F10">
      <w:start w:val="1"/>
      <w:numFmt w:val="lowerLetter"/>
      <w:pStyle w:val="List-ABC2"/>
      <w:lvlText w:val="%2."/>
      <w:lvlJc w:val="left"/>
      <w:pPr>
        <w:tabs>
          <w:tab w:val="num" w:pos="567"/>
        </w:tabs>
        <w:ind w:left="567" w:hanging="283"/>
      </w:pPr>
      <w:rPr>
        <w:rFonts w:hint="default"/>
      </w:rPr>
    </w:lvl>
    <w:lvl w:ilvl="2" w:tplc="DE8AF8F0">
      <w:start w:val="1"/>
      <w:numFmt w:val="lowerLetter"/>
      <w:pStyle w:val="List-ABC3"/>
      <w:lvlText w:val="%3)"/>
      <w:lvlJc w:val="left"/>
      <w:pPr>
        <w:tabs>
          <w:tab w:val="num" w:pos="851"/>
        </w:tabs>
        <w:ind w:left="851" w:hanging="284"/>
      </w:pPr>
      <w:rPr>
        <w:rFonts w:hint="default"/>
      </w:rPr>
    </w:lvl>
    <w:lvl w:ilvl="3" w:tplc="98242B12">
      <w:start w:val="1"/>
      <w:numFmt w:val="decimal"/>
      <w:lvlText w:val="%4."/>
      <w:lvlJc w:val="left"/>
      <w:pPr>
        <w:ind w:left="2520" w:hanging="360"/>
      </w:pPr>
      <w:rPr>
        <w:rFonts w:hint="default"/>
      </w:rPr>
    </w:lvl>
    <w:lvl w:ilvl="4" w:tplc="BDC4C08E">
      <w:start w:val="1"/>
      <w:numFmt w:val="lowerLetter"/>
      <w:lvlText w:val="%5."/>
      <w:lvlJc w:val="left"/>
      <w:pPr>
        <w:ind w:left="3240" w:hanging="360"/>
      </w:pPr>
      <w:rPr>
        <w:rFonts w:hint="default"/>
      </w:rPr>
    </w:lvl>
    <w:lvl w:ilvl="5" w:tplc="A630FFCE">
      <w:start w:val="1"/>
      <w:numFmt w:val="lowerRoman"/>
      <w:lvlText w:val="%6."/>
      <w:lvlJc w:val="right"/>
      <w:pPr>
        <w:ind w:left="3960" w:hanging="180"/>
      </w:pPr>
      <w:rPr>
        <w:rFonts w:hint="default"/>
      </w:rPr>
    </w:lvl>
    <w:lvl w:ilvl="6" w:tplc="10749336">
      <w:start w:val="1"/>
      <w:numFmt w:val="decimal"/>
      <w:lvlText w:val="%7."/>
      <w:lvlJc w:val="left"/>
      <w:pPr>
        <w:ind w:left="4680" w:hanging="360"/>
      </w:pPr>
      <w:rPr>
        <w:rFonts w:hint="default"/>
      </w:rPr>
    </w:lvl>
    <w:lvl w:ilvl="7" w:tplc="00FE8D2A">
      <w:start w:val="1"/>
      <w:numFmt w:val="lowerLetter"/>
      <w:lvlText w:val="%8."/>
      <w:lvlJc w:val="left"/>
      <w:pPr>
        <w:ind w:left="5400" w:hanging="360"/>
      </w:pPr>
      <w:rPr>
        <w:rFonts w:hint="default"/>
      </w:rPr>
    </w:lvl>
    <w:lvl w:ilvl="8" w:tplc="F4203154">
      <w:start w:val="1"/>
      <w:numFmt w:val="lowerRoman"/>
      <w:lvlText w:val="%9."/>
      <w:lvlJc w:val="right"/>
      <w:pPr>
        <w:ind w:left="6120" w:hanging="180"/>
      </w:pPr>
      <w:rPr>
        <w:rFonts w:hint="default"/>
      </w:rPr>
    </w:lvl>
  </w:abstractNum>
  <w:num w:numId="1">
    <w:abstractNumId w:val="11"/>
  </w:num>
  <w:num w:numId="2">
    <w:abstractNumId w:val="36"/>
  </w:num>
  <w:num w:numId="3">
    <w:abstractNumId w:val="20"/>
  </w:num>
  <w:num w:numId="4">
    <w:abstractNumId w:val="22"/>
  </w:num>
  <w:num w:numId="5">
    <w:abstractNumId w:val="24"/>
  </w:num>
  <w:num w:numId="6">
    <w:abstractNumId w:val="6"/>
  </w:num>
  <w:num w:numId="7">
    <w:abstractNumId w:val="29"/>
  </w:num>
  <w:num w:numId="8">
    <w:abstractNumId w:val="17"/>
  </w:num>
  <w:num w:numId="9">
    <w:abstractNumId w:val="5"/>
  </w:num>
  <w:num w:numId="10">
    <w:abstractNumId w:val="14"/>
  </w:num>
  <w:num w:numId="11">
    <w:abstractNumId w:val="25"/>
  </w:num>
  <w:num w:numId="12">
    <w:abstractNumId w:val="27"/>
  </w:num>
  <w:num w:numId="13">
    <w:abstractNumId w:val="2"/>
  </w:num>
  <w:num w:numId="14">
    <w:abstractNumId w:val="8"/>
  </w:num>
  <w:num w:numId="15">
    <w:abstractNumId w:val="31"/>
  </w:num>
  <w:num w:numId="16">
    <w:abstractNumId w:val="18"/>
  </w:num>
  <w:num w:numId="17">
    <w:abstractNumId w:val="12"/>
  </w:num>
  <w:num w:numId="18">
    <w:abstractNumId w:val="13"/>
  </w:num>
  <w:num w:numId="19">
    <w:abstractNumId w:val="32"/>
  </w:num>
  <w:num w:numId="20">
    <w:abstractNumId w:val="3"/>
  </w:num>
  <w:num w:numId="21">
    <w:abstractNumId w:val="9"/>
  </w:num>
  <w:num w:numId="22">
    <w:abstractNumId w:val="34"/>
  </w:num>
  <w:num w:numId="23">
    <w:abstractNumId w:val="28"/>
  </w:num>
  <w:num w:numId="24">
    <w:abstractNumId w:val="10"/>
  </w:num>
  <w:num w:numId="25">
    <w:abstractNumId w:val="15"/>
  </w:num>
  <w:num w:numId="26">
    <w:abstractNumId w:val="30"/>
  </w:num>
  <w:num w:numId="27">
    <w:abstractNumId w:val="26"/>
  </w:num>
  <w:num w:numId="28">
    <w:abstractNumId w:val="4"/>
  </w:num>
  <w:num w:numId="29">
    <w:abstractNumId w:val="7"/>
  </w:num>
  <w:num w:numId="30">
    <w:abstractNumId w:val="35"/>
  </w:num>
  <w:num w:numId="31">
    <w:abstractNumId w:val="23"/>
  </w:num>
  <w:num w:numId="32">
    <w:abstractNumId w:val="26"/>
  </w:num>
  <w:num w:numId="33">
    <w:abstractNumId w:val="0"/>
  </w:num>
  <w:num w:numId="34">
    <w:abstractNumId w:val="16"/>
  </w:num>
  <w:num w:numId="35">
    <w:abstractNumId w:val="19"/>
  </w:num>
  <w:num w:numId="36">
    <w:abstractNumId w:val="4"/>
  </w:num>
  <w:num w:numId="37">
    <w:abstractNumId w:val="21"/>
  </w:num>
  <w:num w:numId="38">
    <w:abstractNumId w:val="1"/>
  </w:num>
  <w:num w:numId="39">
    <w:abstractNumId w:val="33"/>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yne Lee">
    <w15:presenceInfo w15:providerId="AD" w15:userId="S::Wayne.Lee@aemo.com.au::4114f7ac-0869-4f34-8221-10e96c9668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2NLY0MzE3N7KwNDNT0lEKTi0uzszPAykwrAUAOtDDhCwAAAA="/>
  </w:docVars>
  <w:rsids>
    <w:rsidRoot w:val="00044584"/>
    <w:rsid w:val="00001E1C"/>
    <w:rsid w:val="00004AB5"/>
    <w:rsid w:val="0000621F"/>
    <w:rsid w:val="00006DF8"/>
    <w:rsid w:val="00012F1F"/>
    <w:rsid w:val="0001377B"/>
    <w:rsid w:val="00016DB4"/>
    <w:rsid w:val="000171A4"/>
    <w:rsid w:val="000178F2"/>
    <w:rsid w:val="00017BA8"/>
    <w:rsid w:val="00020141"/>
    <w:rsid w:val="0002255D"/>
    <w:rsid w:val="00023F9A"/>
    <w:rsid w:val="00024B68"/>
    <w:rsid w:val="00031C09"/>
    <w:rsid w:val="00036CAC"/>
    <w:rsid w:val="00037235"/>
    <w:rsid w:val="00042A43"/>
    <w:rsid w:val="00044584"/>
    <w:rsid w:val="000450F3"/>
    <w:rsid w:val="000470EE"/>
    <w:rsid w:val="000473BC"/>
    <w:rsid w:val="000500C3"/>
    <w:rsid w:val="00051531"/>
    <w:rsid w:val="00055245"/>
    <w:rsid w:val="0005524D"/>
    <w:rsid w:val="00055A4C"/>
    <w:rsid w:val="0006133B"/>
    <w:rsid w:val="00061CE2"/>
    <w:rsid w:val="000627A0"/>
    <w:rsid w:val="00062B73"/>
    <w:rsid w:val="0006343A"/>
    <w:rsid w:val="0006364B"/>
    <w:rsid w:val="00063843"/>
    <w:rsid w:val="000674B4"/>
    <w:rsid w:val="00067D52"/>
    <w:rsid w:val="00071D05"/>
    <w:rsid w:val="00074B2E"/>
    <w:rsid w:val="00077CE3"/>
    <w:rsid w:val="00084824"/>
    <w:rsid w:val="000863F7"/>
    <w:rsid w:val="0009341D"/>
    <w:rsid w:val="000A099C"/>
    <w:rsid w:val="000A14FD"/>
    <w:rsid w:val="000A2B68"/>
    <w:rsid w:val="000A2BC4"/>
    <w:rsid w:val="000A3F3E"/>
    <w:rsid w:val="000A5E56"/>
    <w:rsid w:val="000A70CD"/>
    <w:rsid w:val="000B05F0"/>
    <w:rsid w:val="000B2DA1"/>
    <w:rsid w:val="000B3AE7"/>
    <w:rsid w:val="000B3D9F"/>
    <w:rsid w:val="000B6038"/>
    <w:rsid w:val="000B631D"/>
    <w:rsid w:val="000B68AD"/>
    <w:rsid w:val="000C1EED"/>
    <w:rsid w:val="000D3D39"/>
    <w:rsid w:val="000D7859"/>
    <w:rsid w:val="000E155E"/>
    <w:rsid w:val="000E1F8D"/>
    <w:rsid w:val="000E45AB"/>
    <w:rsid w:val="000E49F5"/>
    <w:rsid w:val="000E649E"/>
    <w:rsid w:val="000F16CA"/>
    <w:rsid w:val="000F2AB1"/>
    <w:rsid w:val="000F496E"/>
    <w:rsid w:val="00101410"/>
    <w:rsid w:val="00101B12"/>
    <w:rsid w:val="00101B2C"/>
    <w:rsid w:val="00102605"/>
    <w:rsid w:val="00104990"/>
    <w:rsid w:val="001074BA"/>
    <w:rsid w:val="00113836"/>
    <w:rsid w:val="001205E8"/>
    <w:rsid w:val="001273D1"/>
    <w:rsid w:val="001301F5"/>
    <w:rsid w:val="001327EE"/>
    <w:rsid w:val="001337F9"/>
    <w:rsid w:val="001353DE"/>
    <w:rsid w:val="0013577C"/>
    <w:rsid w:val="001400AB"/>
    <w:rsid w:val="00140B12"/>
    <w:rsid w:val="00141788"/>
    <w:rsid w:val="0015165B"/>
    <w:rsid w:val="001521A0"/>
    <w:rsid w:val="001569F5"/>
    <w:rsid w:val="001572EA"/>
    <w:rsid w:val="00157B8B"/>
    <w:rsid w:val="00161079"/>
    <w:rsid w:val="0016157D"/>
    <w:rsid w:val="00161CEA"/>
    <w:rsid w:val="00170CD4"/>
    <w:rsid w:val="001714A6"/>
    <w:rsid w:val="00171DDE"/>
    <w:rsid w:val="00173EE2"/>
    <w:rsid w:val="0017656D"/>
    <w:rsid w:val="0018045E"/>
    <w:rsid w:val="0018194F"/>
    <w:rsid w:val="00182841"/>
    <w:rsid w:val="001838C7"/>
    <w:rsid w:val="00186A77"/>
    <w:rsid w:val="0018771B"/>
    <w:rsid w:val="00190755"/>
    <w:rsid w:val="00192EBE"/>
    <w:rsid w:val="00193546"/>
    <w:rsid w:val="00194F66"/>
    <w:rsid w:val="001A23AF"/>
    <w:rsid w:val="001A3587"/>
    <w:rsid w:val="001A38F3"/>
    <w:rsid w:val="001A47FE"/>
    <w:rsid w:val="001A70EF"/>
    <w:rsid w:val="001A77E6"/>
    <w:rsid w:val="001B26CA"/>
    <w:rsid w:val="001B39F2"/>
    <w:rsid w:val="001B3F9E"/>
    <w:rsid w:val="001B44D7"/>
    <w:rsid w:val="001B5653"/>
    <w:rsid w:val="001B61C3"/>
    <w:rsid w:val="001B688D"/>
    <w:rsid w:val="001C0286"/>
    <w:rsid w:val="001C605F"/>
    <w:rsid w:val="001C77C6"/>
    <w:rsid w:val="001C7822"/>
    <w:rsid w:val="001D1AA8"/>
    <w:rsid w:val="001D241D"/>
    <w:rsid w:val="001D39C2"/>
    <w:rsid w:val="001D43D6"/>
    <w:rsid w:val="001E141E"/>
    <w:rsid w:val="001E5BB3"/>
    <w:rsid w:val="001E6740"/>
    <w:rsid w:val="001E7CAD"/>
    <w:rsid w:val="001F0317"/>
    <w:rsid w:val="001F047C"/>
    <w:rsid w:val="001F0682"/>
    <w:rsid w:val="001F1B29"/>
    <w:rsid w:val="001F2070"/>
    <w:rsid w:val="001F28C0"/>
    <w:rsid w:val="00200524"/>
    <w:rsid w:val="00200C2F"/>
    <w:rsid w:val="00204063"/>
    <w:rsid w:val="0020595E"/>
    <w:rsid w:val="00206C81"/>
    <w:rsid w:val="00210858"/>
    <w:rsid w:val="00211990"/>
    <w:rsid w:val="00215A8B"/>
    <w:rsid w:val="00216ECD"/>
    <w:rsid w:val="0022778D"/>
    <w:rsid w:val="00233222"/>
    <w:rsid w:val="00235537"/>
    <w:rsid w:val="00242CB0"/>
    <w:rsid w:val="00244697"/>
    <w:rsid w:val="00252A86"/>
    <w:rsid w:val="002558F2"/>
    <w:rsid w:val="002606A6"/>
    <w:rsid w:val="002615AF"/>
    <w:rsid w:val="0026243D"/>
    <w:rsid w:val="00264A4F"/>
    <w:rsid w:val="00265B33"/>
    <w:rsid w:val="00272159"/>
    <w:rsid w:val="00273709"/>
    <w:rsid w:val="002751A1"/>
    <w:rsid w:val="002751B3"/>
    <w:rsid w:val="0027643A"/>
    <w:rsid w:val="00282402"/>
    <w:rsid w:val="0029316B"/>
    <w:rsid w:val="00293C65"/>
    <w:rsid w:val="00296D15"/>
    <w:rsid w:val="00296E91"/>
    <w:rsid w:val="00297190"/>
    <w:rsid w:val="0029793F"/>
    <w:rsid w:val="002A2119"/>
    <w:rsid w:val="002A24FE"/>
    <w:rsid w:val="002A525A"/>
    <w:rsid w:val="002A65C2"/>
    <w:rsid w:val="002B08F5"/>
    <w:rsid w:val="002B5640"/>
    <w:rsid w:val="002B613F"/>
    <w:rsid w:val="002B7B14"/>
    <w:rsid w:val="002C10D3"/>
    <w:rsid w:val="002C5246"/>
    <w:rsid w:val="002C594A"/>
    <w:rsid w:val="002C6310"/>
    <w:rsid w:val="002C634E"/>
    <w:rsid w:val="002C6B08"/>
    <w:rsid w:val="002D0510"/>
    <w:rsid w:val="002D55B2"/>
    <w:rsid w:val="002D6B84"/>
    <w:rsid w:val="002E0B93"/>
    <w:rsid w:val="002E3BFC"/>
    <w:rsid w:val="002E4F74"/>
    <w:rsid w:val="002E6D52"/>
    <w:rsid w:val="002F130F"/>
    <w:rsid w:val="002F15F8"/>
    <w:rsid w:val="002F6164"/>
    <w:rsid w:val="002F7132"/>
    <w:rsid w:val="00301767"/>
    <w:rsid w:val="003050BB"/>
    <w:rsid w:val="0030693D"/>
    <w:rsid w:val="00306E22"/>
    <w:rsid w:val="0031014E"/>
    <w:rsid w:val="00311D60"/>
    <w:rsid w:val="00312D95"/>
    <w:rsid w:val="003130AB"/>
    <w:rsid w:val="003135A9"/>
    <w:rsid w:val="00317069"/>
    <w:rsid w:val="003170EB"/>
    <w:rsid w:val="0032013C"/>
    <w:rsid w:val="00320142"/>
    <w:rsid w:val="00321208"/>
    <w:rsid w:val="003212AC"/>
    <w:rsid w:val="0032294E"/>
    <w:rsid w:val="003236EF"/>
    <w:rsid w:val="00326EAC"/>
    <w:rsid w:val="003274D6"/>
    <w:rsid w:val="003332E2"/>
    <w:rsid w:val="00335ED2"/>
    <w:rsid w:val="003361E6"/>
    <w:rsid w:val="00340696"/>
    <w:rsid w:val="00340D04"/>
    <w:rsid w:val="00343D88"/>
    <w:rsid w:val="00345079"/>
    <w:rsid w:val="0034570E"/>
    <w:rsid w:val="00346584"/>
    <w:rsid w:val="00346901"/>
    <w:rsid w:val="0035057C"/>
    <w:rsid w:val="00351114"/>
    <w:rsid w:val="00351A9D"/>
    <w:rsid w:val="003526B7"/>
    <w:rsid w:val="00352842"/>
    <w:rsid w:val="00353573"/>
    <w:rsid w:val="00353CE5"/>
    <w:rsid w:val="00354FEF"/>
    <w:rsid w:val="00355281"/>
    <w:rsid w:val="00355B59"/>
    <w:rsid w:val="00357A5B"/>
    <w:rsid w:val="00357FDC"/>
    <w:rsid w:val="00364BEF"/>
    <w:rsid w:val="003652C6"/>
    <w:rsid w:val="00366335"/>
    <w:rsid w:val="0037596D"/>
    <w:rsid w:val="00376950"/>
    <w:rsid w:val="003772FD"/>
    <w:rsid w:val="00377D79"/>
    <w:rsid w:val="003800C1"/>
    <w:rsid w:val="003818C5"/>
    <w:rsid w:val="00381BDE"/>
    <w:rsid w:val="00384A68"/>
    <w:rsid w:val="003855A7"/>
    <w:rsid w:val="00390552"/>
    <w:rsid w:val="00391139"/>
    <w:rsid w:val="00391D79"/>
    <w:rsid w:val="00392496"/>
    <w:rsid w:val="00392B8F"/>
    <w:rsid w:val="00392E69"/>
    <w:rsid w:val="00395F98"/>
    <w:rsid w:val="00396835"/>
    <w:rsid w:val="00396D6F"/>
    <w:rsid w:val="003A1DCB"/>
    <w:rsid w:val="003B05F3"/>
    <w:rsid w:val="003B1F52"/>
    <w:rsid w:val="003B449E"/>
    <w:rsid w:val="003B47F0"/>
    <w:rsid w:val="003B64DB"/>
    <w:rsid w:val="003C1840"/>
    <w:rsid w:val="003C1993"/>
    <w:rsid w:val="003C25FE"/>
    <w:rsid w:val="003C2CA6"/>
    <w:rsid w:val="003C4E0A"/>
    <w:rsid w:val="003C5510"/>
    <w:rsid w:val="003C772E"/>
    <w:rsid w:val="003D4A9E"/>
    <w:rsid w:val="003D6120"/>
    <w:rsid w:val="003D6567"/>
    <w:rsid w:val="003E0839"/>
    <w:rsid w:val="003E135F"/>
    <w:rsid w:val="003E1744"/>
    <w:rsid w:val="003E1D90"/>
    <w:rsid w:val="003E512B"/>
    <w:rsid w:val="003E59D2"/>
    <w:rsid w:val="003E745C"/>
    <w:rsid w:val="003F4294"/>
    <w:rsid w:val="003F44F5"/>
    <w:rsid w:val="003F5881"/>
    <w:rsid w:val="00400D8E"/>
    <w:rsid w:val="004022C8"/>
    <w:rsid w:val="0040231D"/>
    <w:rsid w:val="00402525"/>
    <w:rsid w:val="004030E2"/>
    <w:rsid w:val="0040321F"/>
    <w:rsid w:val="0041031E"/>
    <w:rsid w:val="00415508"/>
    <w:rsid w:val="00415823"/>
    <w:rsid w:val="00415AF5"/>
    <w:rsid w:val="00415C53"/>
    <w:rsid w:val="00416640"/>
    <w:rsid w:val="00416779"/>
    <w:rsid w:val="004178A3"/>
    <w:rsid w:val="004204C9"/>
    <w:rsid w:val="00420B6F"/>
    <w:rsid w:val="00420D73"/>
    <w:rsid w:val="0042378C"/>
    <w:rsid w:val="00424287"/>
    <w:rsid w:val="00424F34"/>
    <w:rsid w:val="00425A36"/>
    <w:rsid w:val="00426EA5"/>
    <w:rsid w:val="00431C66"/>
    <w:rsid w:val="00436793"/>
    <w:rsid w:val="00436E9E"/>
    <w:rsid w:val="00441FFC"/>
    <w:rsid w:val="00444D7C"/>
    <w:rsid w:val="0044511A"/>
    <w:rsid w:val="0044593D"/>
    <w:rsid w:val="00446A64"/>
    <w:rsid w:val="00452EA4"/>
    <w:rsid w:val="00453D5B"/>
    <w:rsid w:val="00456404"/>
    <w:rsid w:val="00456E6B"/>
    <w:rsid w:val="004628CF"/>
    <w:rsid w:val="00465B1D"/>
    <w:rsid w:val="004666D0"/>
    <w:rsid w:val="00466D8A"/>
    <w:rsid w:val="004679A4"/>
    <w:rsid w:val="00467C06"/>
    <w:rsid w:val="004800AF"/>
    <w:rsid w:val="0048179E"/>
    <w:rsid w:val="004821F8"/>
    <w:rsid w:val="00483325"/>
    <w:rsid w:val="004840D9"/>
    <w:rsid w:val="00484961"/>
    <w:rsid w:val="00485CD5"/>
    <w:rsid w:val="00485FDD"/>
    <w:rsid w:val="004908D3"/>
    <w:rsid w:val="00492264"/>
    <w:rsid w:val="004935DB"/>
    <w:rsid w:val="004942B1"/>
    <w:rsid w:val="00494810"/>
    <w:rsid w:val="004956F8"/>
    <w:rsid w:val="004A133A"/>
    <w:rsid w:val="004A2117"/>
    <w:rsid w:val="004A28F8"/>
    <w:rsid w:val="004A3ECD"/>
    <w:rsid w:val="004B126A"/>
    <w:rsid w:val="004B33F3"/>
    <w:rsid w:val="004B341B"/>
    <w:rsid w:val="004B38CD"/>
    <w:rsid w:val="004B3BF5"/>
    <w:rsid w:val="004B5A95"/>
    <w:rsid w:val="004B6B58"/>
    <w:rsid w:val="004B7885"/>
    <w:rsid w:val="004C045D"/>
    <w:rsid w:val="004C19A7"/>
    <w:rsid w:val="004C230B"/>
    <w:rsid w:val="004C42CD"/>
    <w:rsid w:val="004C6428"/>
    <w:rsid w:val="004D0A60"/>
    <w:rsid w:val="004D14C3"/>
    <w:rsid w:val="004E518B"/>
    <w:rsid w:val="004E6B42"/>
    <w:rsid w:val="004F14A6"/>
    <w:rsid w:val="004F2DC4"/>
    <w:rsid w:val="004F3E08"/>
    <w:rsid w:val="004F3EF5"/>
    <w:rsid w:val="004F4725"/>
    <w:rsid w:val="004F5712"/>
    <w:rsid w:val="00501756"/>
    <w:rsid w:val="00506451"/>
    <w:rsid w:val="005109E2"/>
    <w:rsid w:val="00513471"/>
    <w:rsid w:val="005148F7"/>
    <w:rsid w:val="00515430"/>
    <w:rsid w:val="005155B2"/>
    <w:rsid w:val="00515E43"/>
    <w:rsid w:val="005176D3"/>
    <w:rsid w:val="0052151D"/>
    <w:rsid w:val="005225DA"/>
    <w:rsid w:val="0052413C"/>
    <w:rsid w:val="00527165"/>
    <w:rsid w:val="00530E33"/>
    <w:rsid w:val="0053101D"/>
    <w:rsid w:val="00533FD5"/>
    <w:rsid w:val="005372D0"/>
    <w:rsid w:val="005375D4"/>
    <w:rsid w:val="00542F11"/>
    <w:rsid w:val="00546C57"/>
    <w:rsid w:val="005473C3"/>
    <w:rsid w:val="00552D5D"/>
    <w:rsid w:val="0055462D"/>
    <w:rsid w:val="00554B0B"/>
    <w:rsid w:val="0055525C"/>
    <w:rsid w:val="005568B0"/>
    <w:rsid w:val="00556A71"/>
    <w:rsid w:val="00557401"/>
    <w:rsid w:val="00562218"/>
    <w:rsid w:val="00567357"/>
    <w:rsid w:val="00571C63"/>
    <w:rsid w:val="005742D4"/>
    <w:rsid w:val="00576587"/>
    <w:rsid w:val="005802D4"/>
    <w:rsid w:val="00581748"/>
    <w:rsid w:val="00581AE9"/>
    <w:rsid w:val="0058790C"/>
    <w:rsid w:val="00592873"/>
    <w:rsid w:val="00593544"/>
    <w:rsid w:val="00594351"/>
    <w:rsid w:val="00595487"/>
    <w:rsid w:val="00595A2E"/>
    <w:rsid w:val="005965BC"/>
    <w:rsid w:val="005977DC"/>
    <w:rsid w:val="005A02BA"/>
    <w:rsid w:val="005A3ED8"/>
    <w:rsid w:val="005B0322"/>
    <w:rsid w:val="005B05A6"/>
    <w:rsid w:val="005B078E"/>
    <w:rsid w:val="005B0791"/>
    <w:rsid w:val="005B5178"/>
    <w:rsid w:val="005B7F44"/>
    <w:rsid w:val="005C1A15"/>
    <w:rsid w:val="005C29C8"/>
    <w:rsid w:val="005C6F7E"/>
    <w:rsid w:val="005D3A6F"/>
    <w:rsid w:val="005D47A3"/>
    <w:rsid w:val="005D6BFB"/>
    <w:rsid w:val="005E54AA"/>
    <w:rsid w:val="005E62CB"/>
    <w:rsid w:val="005E6CC5"/>
    <w:rsid w:val="005F0D23"/>
    <w:rsid w:val="005F0D79"/>
    <w:rsid w:val="005F1BC1"/>
    <w:rsid w:val="005F3877"/>
    <w:rsid w:val="005F713D"/>
    <w:rsid w:val="005F72C9"/>
    <w:rsid w:val="00600CD4"/>
    <w:rsid w:val="0060183D"/>
    <w:rsid w:val="006032A8"/>
    <w:rsid w:val="00603DD8"/>
    <w:rsid w:val="00603FA8"/>
    <w:rsid w:val="00604CEA"/>
    <w:rsid w:val="00606038"/>
    <w:rsid w:val="00607A6E"/>
    <w:rsid w:val="006120D6"/>
    <w:rsid w:val="00614306"/>
    <w:rsid w:val="00617E45"/>
    <w:rsid w:val="00617F01"/>
    <w:rsid w:val="0062316C"/>
    <w:rsid w:val="006258EF"/>
    <w:rsid w:val="006270F8"/>
    <w:rsid w:val="00630310"/>
    <w:rsid w:val="00630BF9"/>
    <w:rsid w:val="006311BD"/>
    <w:rsid w:val="006317A4"/>
    <w:rsid w:val="00635037"/>
    <w:rsid w:val="006357DF"/>
    <w:rsid w:val="00637B2E"/>
    <w:rsid w:val="00641E06"/>
    <w:rsid w:val="00642678"/>
    <w:rsid w:val="006439EC"/>
    <w:rsid w:val="00644488"/>
    <w:rsid w:val="00646AFB"/>
    <w:rsid w:val="00646F5B"/>
    <w:rsid w:val="00650FDD"/>
    <w:rsid w:val="00654D96"/>
    <w:rsid w:val="006553BF"/>
    <w:rsid w:val="0065764F"/>
    <w:rsid w:val="0066325C"/>
    <w:rsid w:val="00663F8F"/>
    <w:rsid w:val="00664E9D"/>
    <w:rsid w:val="00665640"/>
    <w:rsid w:val="00670DC6"/>
    <w:rsid w:val="006726DC"/>
    <w:rsid w:val="00674D93"/>
    <w:rsid w:val="006751A1"/>
    <w:rsid w:val="006779EA"/>
    <w:rsid w:val="00680841"/>
    <w:rsid w:val="00680A67"/>
    <w:rsid w:val="00682F9A"/>
    <w:rsid w:val="006862C0"/>
    <w:rsid w:val="00687AA2"/>
    <w:rsid w:val="00693791"/>
    <w:rsid w:val="00693B6A"/>
    <w:rsid w:val="00696F73"/>
    <w:rsid w:val="006972DD"/>
    <w:rsid w:val="006A2035"/>
    <w:rsid w:val="006A7035"/>
    <w:rsid w:val="006A7611"/>
    <w:rsid w:val="006B11BC"/>
    <w:rsid w:val="006B1AE7"/>
    <w:rsid w:val="006B2FAE"/>
    <w:rsid w:val="006B33BD"/>
    <w:rsid w:val="006B4BB5"/>
    <w:rsid w:val="006B5AB1"/>
    <w:rsid w:val="006B5CDF"/>
    <w:rsid w:val="006B762F"/>
    <w:rsid w:val="006C60DA"/>
    <w:rsid w:val="006D0B6A"/>
    <w:rsid w:val="006D53A5"/>
    <w:rsid w:val="006D7737"/>
    <w:rsid w:val="006D7D17"/>
    <w:rsid w:val="006E1000"/>
    <w:rsid w:val="006E2DE5"/>
    <w:rsid w:val="006E6D84"/>
    <w:rsid w:val="006F0166"/>
    <w:rsid w:val="006F2395"/>
    <w:rsid w:val="006F4D73"/>
    <w:rsid w:val="006F5C3B"/>
    <w:rsid w:val="007026FE"/>
    <w:rsid w:val="00704166"/>
    <w:rsid w:val="00704877"/>
    <w:rsid w:val="00704E9A"/>
    <w:rsid w:val="00705D96"/>
    <w:rsid w:val="00714573"/>
    <w:rsid w:val="00716FA7"/>
    <w:rsid w:val="00724310"/>
    <w:rsid w:val="00725107"/>
    <w:rsid w:val="00726413"/>
    <w:rsid w:val="00727321"/>
    <w:rsid w:val="00730264"/>
    <w:rsid w:val="00730A43"/>
    <w:rsid w:val="00733907"/>
    <w:rsid w:val="00734D58"/>
    <w:rsid w:val="00734EEB"/>
    <w:rsid w:val="00735877"/>
    <w:rsid w:val="00736102"/>
    <w:rsid w:val="007367A6"/>
    <w:rsid w:val="007426A4"/>
    <w:rsid w:val="007430F3"/>
    <w:rsid w:val="007434C5"/>
    <w:rsid w:val="00745103"/>
    <w:rsid w:val="00745503"/>
    <w:rsid w:val="00746B22"/>
    <w:rsid w:val="00746BD1"/>
    <w:rsid w:val="00746D0B"/>
    <w:rsid w:val="00750864"/>
    <w:rsid w:val="0075621D"/>
    <w:rsid w:val="00756FFF"/>
    <w:rsid w:val="00760AD9"/>
    <w:rsid w:val="00762F13"/>
    <w:rsid w:val="0077135C"/>
    <w:rsid w:val="00772059"/>
    <w:rsid w:val="00773EE9"/>
    <w:rsid w:val="00775F81"/>
    <w:rsid w:val="007772EE"/>
    <w:rsid w:val="007779AA"/>
    <w:rsid w:val="00782AD4"/>
    <w:rsid w:val="007834BB"/>
    <w:rsid w:val="00785F15"/>
    <w:rsid w:val="0078663E"/>
    <w:rsid w:val="007911CF"/>
    <w:rsid w:val="00792883"/>
    <w:rsid w:val="00797285"/>
    <w:rsid w:val="007A103C"/>
    <w:rsid w:val="007A2A2C"/>
    <w:rsid w:val="007A2EB3"/>
    <w:rsid w:val="007A3778"/>
    <w:rsid w:val="007A3780"/>
    <w:rsid w:val="007B0CC5"/>
    <w:rsid w:val="007B1001"/>
    <w:rsid w:val="007B1825"/>
    <w:rsid w:val="007B1CBF"/>
    <w:rsid w:val="007B2E61"/>
    <w:rsid w:val="007B66F8"/>
    <w:rsid w:val="007C0DED"/>
    <w:rsid w:val="007C68BC"/>
    <w:rsid w:val="007C797B"/>
    <w:rsid w:val="007D1486"/>
    <w:rsid w:val="007D1A99"/>
    <w:rsid w:val="007D38EF"/>
    <w:rsid w:val="007D4EEE"/>
    <w:rsid w:val="007D6A64"/>
    <w:rsid w:val="007E357D"/>
    <w:rsid w:val="007E4EAB"/>
    <w:rsid w:val="007E72B1"/>
    <w:rsid w:val="007F3C03"/>
    <w:rsid w:val="007F3FB8"/>
    <w:rsid w:val="007F452F"/>
    <w:rsid w:val="007F5FC1"/>
    <w:rsid w:val="007F6B9D"/>
    <w:rsid w:val="007F7F9B"/>
    <w:rsid w:val="00803CAE"/>
    <w:rsid w:val="008107FB"/>
    <w:rsid w:val="0081451F"/>
    <w:rsid w:val="00815DDD"/>
    <w:rsid w:val="008164BD"/>
    <w:rsid w:val="0081699C"/>
    <w:rsid w:val="00822B81"/>
    <w:rsid w:val="0082562B"/>
    <w:rsid w:val="008305D7"/>
    <w:rsid w:val="008321D5"/>
    <w:rsid w:val="0083595F"/>
    <w:rsid w:val="00836444"/>
    <w:rsid w:val="00837E75"/>
    <w:rsid w:val="00841D91"/>
    <w:rsid w:val="00843D82"/>
    <w:rsid w:val="008447DE"/>
    <w:rsid w:val="00844FD9"/>
    <w:rsid w:val="00845D07"/>
    <w:rsid w:val="00850B10"/>
    <w:rsid w:val="00851D93"/>
    <w:rsid w:val="0085409B"/>
    <w:rsid w:val="00855921"/>
    <w:rsid w:val="0085738D"/>
    <w:rsid w:val="008624DC"/>
    <w:rsid w:val="00862788"/>
    <w:rsid w:val="008643A7"/>
    <w:rsid w:val="00864421"/>
    <w:rsid w:val="00865479"/>
    <w:rsid w:val="00865594"/>
    <w:rsid w:val="008707E5"/>
    <w:rsid w:val="00870A58"/>
    <w:rsid w:val="00872113"/>
    <w:rsid w:val="00877222"/>
    <w:rsid w:val="008777DA"/>
    <w:rsid w:val="00880483"/>
    <w:rsid w:val="008810ED"/>
    <w:rsid w:val="00881A54"/>
    <w:rsid w:val="00885352"/>
    <w:rsid w:val="00885FA0"/>
    <w:rsid w:val="008861E4"/>
    <w:rsid w:val="00887038"/>
    <w:rsid w:val="008913EA"/>
    <w:rsid w:val="00894DB6"/>
    <w:rsid w:val="00895195"/>
    <w:rsid w:val="008961A9"/>
    <w:rsid w:val="008A2A0F"/>
    <w:rsid w:val="008A6693"/>
    <w:rsid w:val="008B43FD"/>
    <w:rsid w:val="008C0223"/>
    <w:rsid w:val="008C073B"/>
    <w:rsid w:val="008C0A70"/>
    <w:rsid w:val="008C18BC"/>
    <w:rsid w:val="008C52D8"/>
    <w:rsid w:val="008C7B6E"/>
    <w:rsid w:val="008D26BA"/>
    <w:rsid w:val="008D5CDA"/>
    <w:rsid w:val="008E2D71"/>
    <w:rsid w:val="008F2F40"/>
    <w:rsid w:val="008F410B"/>
    <w:rsid w:val="008F5F8B"/>
    <w:rsid w:val="0090148E"/>
    <w:rsid w:val="00903658"/>
    <w:rsid w:val="0090373C"/>
    <w:rsid w:val="00903946"/>
    <w:rsid w:val="0090571F"/>
    <w:rsid w:val="00906292"/>
    <w:rsid w:val="00907407"/>
    <w:rsid w:val="0091281E"/>
    <w:rsid w:val="00913FD7"/>
    <w:rsid w:val="00915D8D"/>
    <w:rsid w:val="00920406"/>
    <w:rsid w:val="00921526"/>
    <w:rsid w:val="009227A7"/>
    <w:rsid w:val="00923169"/>
    <w:rsid w:val="00923FA2"/>
    <w:rsid w:val="0092489E"/>
    <w:rsid w:val="00924F86"/>
    <w:rsid w:val="00926F3D"/>
    <w:rsid w:val="0092762D"/>
    <w:rsid w:val="00930124"/>
    <w:rsid w:val="0093260D"/>
    <w:rsid w:val="00932B3D"/>
    <w:rsid w:val="00934C36"/>
    <w:rsid w:val="00936DBC"/>
    <w:rsid w:val="009406E9"/>
    <w:rsid w:val="00941A6B"/>
    <w:rsid w:val="00943815"/>
    <w:rsid w:val="009438D5"/>
    <w:rsid w:val="00943B21"/>
    <w:rsid w:val="00945EB5"/>
    <w:rsid w:val="009460DD"/>
    <w:rsid w:val="00951F15"/>
    <w:rsid w:val="0095231E"/>
    <w:rsid w:val="0095703D"/>
    <w:rsid w:val="009612F1"/>
    <w:rsid w:val="00961B1A"/>
    <w:rsid w:val="00962681"/>
    <w:rsid w:val="00963AB1"/>
    <w:rsid w:val="009651B7"/>
    <w:rsid w:val="009663DA"/>
    <w:rsid w:val="00967A95"/>
    <w:rsid w:val="009716D9"/>
    <w:rsid w:val="00974A42"/>
    <w:rsid w:val="00975DBB"/>
    <w:rsid w:val="00976B57"/>
    <w:rsid w:val="0097771C"/>
    <w:rsid w:val="009816F9"/>
    <w:rsid w:val="009818A3"/>
    <w:rsid w:val="00981A2D"/>
    <w:rsid w:val="00986195"/>
    <w:rsid w:val="009879CE"/>
    <w:rsid w:val="00990E03"/>
    <w:rsid w:val="0099318C"/>
    <w:rsid w:val="00994332"/>
    <w:rsid w:val="00994D31"/>
    <w:rsid w:val="00995955"/>
    <w:rsid w:val="00996F5A"/>
    <w:rsid w:val="009A0EE4"/>
    <w:rsid w:val="009A4EAB"/>
    <w:rsid w:val="009B1603"/>
    <w:rsid w:val="009B191E"/>
    <w:rsid w:val="009B2A8D"/>
    <w:rsid w:val="009B2C88"/>
    <w:rsid w:val="009B4315"/>
    <w:rsid w:val="009B44C8"/>
    <w:rsid w:val="009B7003"/>
    <w:rsid w:val="009B72EE"/>
    <w:rsid w:val="009B7866"/>
    <w:rsid w:val="009C35C2"/>
    <w:rsid w:val="009C43E0"/>
    <w:rsid w:val="009C601F"/>
    <w:rsid w:val="009C7F8C"/>
    <w:rsid w:val="009D088B"/>
    <w:rsid w:val="009D09E5"/>
    <w:rsid w:val="009D151E"/>
    <w:rsid w:val="009D1AA1"/>
    <w:rsid w:val="009D42CB"/>
    <w:rsid w:val="009D4FA0"/>
    <w:rsid w:val="009D70F2"/>
    <w:rsid w:val="009D7231"/>
    <w:rsid w:val="009E03D5"/>
    <w:rsid w:val="009E3D48"/>
    <w:rsid w:val="009E426D"/>
    <w:rsid w:val="009E5286"/>
    <w:rsid w:val="009E60FD"/>
    <w:rsid w:val="009E61FA"/>
    <w:rsid w:val="009E637F"/>
    <w:rsid w:val="009E6E51"/>
    <w:rsid w:val="009E6EFA"/>
    <w:rsid w:val="009E7A8C"/>
    <w:rsid w:val="009F0FE4"/>
    <w:rsid w:val="009F1556"/>
    <w:rsid w:val="009F39FA"/>
    <w:rsid w:val="009F4FE5"/>
    <w:rsid w:val="009F5733"/>
    <w:rsid w:val="009F5AE9"/>
    <w:rsid w:val="009F69B7"/>
    <w:rsid w:val="009F7DBA"/>
    <w:rsid w:val="00A041E2"/>
    <w:rsid w:val="00A06CC0"/>
    <w:rsid w:val="00A10953"/>
    <w:rsid w:val="00A1283F"/>
    <w:rsid w:val="00A1439D"/>
    <w:rsid w:val="00A21AC3"/>
    <w:rsid w:val="00A23B83"/>
    <w:rsid w:val="00A24604"/>
    <w:rsid w:val="00A24A87"/>
    <w:rsid w:val="00A24C39"/>
    <w:rsid w:val="00A26BEB"/>
    <w:rsid w:val="00A30003"/>
    <w:rsid w:val="00A31FDD"/>
    <w:rsid w:val="00A34985"/>
    <w:rsid w:val="00A35486"/>
    <w:rsid w:val="00A35CD7"/>
    <w:rsid w:val="00A36445"/>
    <w:rsid w:val="00A4083A"/>
    <w:rsid w:val="00A427B5"/>
    <w:rsid w:val="00A42B6E"/>
    <w:rsid w:val="00A43B0C"/>
    <w:rsid w:val="00A44372"/>
    <w:rsid w:val="00A454D9"/>
    <w:rsid w:val="00A4560E"/>
    <w:rsid w:val="00A46BF3"/>
    <w:rsid w:val="00A4760C"/>
    <w:rsid w:val="00A50094"/>
    <w:rsid w:val="00A50605"/>
    <w:rsid w:val="00A52D57"/>
    <w:rsid w:val="00A542D7"/>
    <w:rsid w:val="00A55540"/>
    <w:rsid w:val="00A55881"/>
    <w:rsid w:val="00A571D7"/>
    <w:rsid w:val="00A621EE"/>
    <w:rsid w:val="00A64752"/>
    <w:rsid w:val="00A66760"/>
    <w:rsid w:val="00A708D4"/>
    <w:rsid w:val="00A71984"/>
    <w:rsid w:val="00A729AA"/>
    <w:rsid w:val="00A73965"/>
    <w:rsid w:val="00A74627"/>
    <w:rsid w:val="00A74D19"/>
    <w:rsid w:val="00A763D4"/>
    <w:rsid w:val="00A84086"/>
    <w:rsid w:val="00A851ED"/>
    <w:rsid w:val="00A85FE5"/>
    <w:rsid w:val="00A866B0"/>
    <w:rsid w:val="00A91ADD"/>
    <w:rsid w:val="00A922E0"/>
    <w:rsid w:val="00A93290"/>
    <w:rsid w:val="00A952CE"/>
    <w:rsid w:val="00A97620"/>
    <w:rsid w:val="00AA33BC"/>
    <w:rsid w:val="00AA41AF"/>
    <w:rsid w:val="00AB046B"/>
    <w:rsid w:val="00AB1477"/>
    <w:rsid w:val="00AB3BDF"/>
    <w:rsid w:val="00AC0260"/>
    <w:rsid w:val="00AC0902"/>
    <w:rsid w:val="00AC3FE1"/>
    <w:rsid w:val="00AC462E"/>
    <w:rsid w:val="00AC538D"/>
    <w:rsid w:val="00AC6902"/>
    <w:rsid w:val="00AD2060"/>
    <w:rsid w:val="00AD2781"/>
    <w:rsid w:val="00AD323E"/>
    <w:rsid w:val="00AD6B20"/>
    <w:rsid w:val="00AD6B8F"/>
    <w:rsid w:val="00AD7427"/>
    <w:rsid w:val="00AE08BC"/>
    <w:rsid w:val="00AE13E3"/>
    <w:rsid w:val="00AE3792"/>
    <w:rsid w:val="00AF04D0"/>
    <w:rsid w:val="00AF104F"/>
    <w:rsid w:val="00AF1A37"/>
    <w:rsid w:val="00AF409A"/>
    <w:rsid w:val="00AF7ABE"/>
    <w:rsid w:val="00AF7C3F"/>
    <w:rsid w:val="00AF7E72"/>
    <w:rsid w:val="00B05D54"/>
    <w:rsid w:val="00B10AA4"/>
    <w:rsid w:val="00B11B1F"/>
    <w:rsid w:val="00B11B51"/>
    <w:rsid w:val="00B123C7"/>
    <w:rsid w:val="00B12EA2"/>
    <w:rsid w:val="00B130C4"/>
    <w:rsid w:val="00B1344F"/>
    <w:rsid w:val="00B13944"/>
    <w:rsid w:val="00B143B7"/>
    <w:rsid w:val="00B14B69"/>
    <w:rsid w:val="00B15C4C"/>
    <w:rsid w:val="00B1697F"/>
    <w:rsid w:val="00B2143F"/>
    <w:rsid w:val="00B24D1B"/>
    <w:rsid w:val="00B25546"/>
    <w:rsid w:val="00B30B06"/>
    <w:rsid w:val="00B313D8"/>
    <w:rsid w:val="00B31E4F"/>
    <w:rsid w:val="00B3334A"/>
    <w:rsid w:val="00B4075B"/>
    <w:rsid w:val="00B45923"/>
    <w:rsid w:val="00B46B32"/>
    <w:rsid w:val="00B53840"/>
    <w:rsid w:val="00B5445D"/>
    <w:rsid w:val="00B54F53"/>
    <w:rsid w:val="00B57D88"/>
    <w:rsid w:val="00B60342"/>
    <w:rsid w:val="00B6083E"/>
    <w:rsid w:val="00B62674"/>
    <w:rsid w:val="00B62CA1"/>
    <w:rsid w:val="00B63255"/>
    <w:rsid w:val="00B6418A"/>
    <w:rsid w:val="00B642AD"/>
    <w:rsid w:val="00B67358"/>
    <w:rsid w:val="00B70A81"/>
    <w:rsid w:val="00B74014"/>
    <w:rsid w:val="00B7489B"/>
    <w:rsid w:val="00B76D5D"/>
    <w:rsid w:val="00B77E7A"/>
    <w:rsid w:val="00B84DEE"/>
    <w:rsid w:val="00B85029"/>
    <w:rsid w:val="00B86606"/>
    <w:rsid w:val="00B90439"/>
    <w:rsid w:val="00B90AF4"/>
    <w:rsid w:val="00B922EC"/>
    <w:rsid w:val="00B956D6"/>
    <w:rsid w:val="00B968D1"/>
    <w:rsid w:val="00B97A99"/>
    <w:rsid w:val="00BA583B"/>
    <w:rsid w:val="00BA59DB"/>
    <w:rsid w:val="00BA63A4"/>
    <w:rsid w:val="00BB0CBC"/>
    <w:rsid w:val="00BB28B3"/>
    <w:rsid w:val="00BB54C3"/>
    <w:rsid w:val="00BB5A0C"/>
    <w:rsid w:val="00BB6E47"/>
    <w:rsid w:val="00BC213D"/>
    <w:rsid w:val="00BC55B4"/>
    <w:rsid w:val="00BC7DA5"/>
    <w:rsid w:val="00BD0551"/>
    <w:rsid w:val="00BD7AFB"/>
    <w:rsid w:val="00BE089E"/>
    <w:rsid w:val="00BE1875"/>
    <w:rsid w:val="00BE3E3B"/>
    <w:rsid w:val="00BE5D3B"/>
    <w:rsid w:val="00BE60DD"/>
    <w:rsid w:val="00BE6983"/>
    <w:rsid w:val="00BE726B"/>
    <w:rsid w:val="00BF0E5F"/>
    <w:rsid w:val="00BF5F21"/>
    <w:rsid w:val="00BF6854"/>
    <w:rsid w:val="00BF6CCC"/>
    <w:rsid w:val="00C04251"/>
    <w:rsid w:val="00C0449A"/>
    <w:rsid w:val="00C10AD9"/>
    <w:rsid w:val="00C10C37"/>
    <w:rsid w:val="00C13613"/>
    <w:rsid w:val="00C13977"/>
    <w:rsid w:val="00C168A5"/>
    <w:rsid w:val="00C17D06"/>
    <w:rsid w:val="00C200D4"/>
    <w:rsid w:val="00C23FED"/>
    <w:rsid w:val="00C267D2"/>
    <w:rsid w:val="00C30B98"/>
    <w:rsid w:val="00C32A29"/>
    <w:rsid w:val="00C330C7"/>
    <w:rsid w:val="00C3347B"/>
    <w:rsid w:val="00C33A3B"/>
    <w:rsid w:val="00C33B26"/>
    <w:rsid w:val="00C37CB6"/>
    <w:rsid w:val="00C43786"/>
    <w:rsid w:val="00C517C1"/>
    <w:rsid w:val="00C6015F"/>
    <w:rsid w:val="00C621BB"/>
    <w:rsid w:val="00C6315E"/>
    <w:rsid w:val="00C64154"/>
    <w:rsid w:val="00C644D0"/>
    <w:rsid w:val="00C67FA2"/>
    <w:rsid w:val="00C7003F"/>
    <w:rsid w:val="00C7189B"/>
    <w:rsid w:val="00C729C5"/>
    <w:rsid w:val="00C774B0"/>
    <w:rsid w:val="00C86BF4"/>
    <w:rsid w:val="00C877FA"/>
    <w:rsid w:val="00C87A74"/>
    <w:rsid w:val="00C90536"/>
    <w:rsid w:val="00C9151D"/>
    <w:rsid w:val="00C92637"/>
    <w:rsid w:val="00CA2024"/>
    <w:rsid w:val="00CA309C"/>
    <w:rsid w:val="00CA335A"/>
    <w:rsid w:val="00CA7C11"/>
    <w:rsid w:val="00CB0E42"/>
    <w:rsid w:val="00CB104A"/>
    <w:rsid w:val="00CB24C9"/>
    <w:rsid w:val="00CB2888"/>
    <w:rsid w:val="00CB3494"/>
    <w:rsid w:val="00CB58BB"/>
    <w:rsid w:val="00CC1B6A"/>
    <w:rsid w:val="00CC30BA"/>
    <w:rsid w:val="00CC58C3"/>
    <w:rsid w:val="00CC7208"/>
    <w:rsid w:val="00CC7CDB"/>
    <w:rsid w:val="00CD084D"/>
    <w:rsid w:val="00CD2779"/>
    <w:rsid w:val="00CE0B2F"/>
    <w:rsid w:val="00CE0DF0"/>
    <w:rsid w:val="00CE4EAA"/>
    <w:rsid w:val="00CE5D43"/>
    <w:rsid w:val="00CE5E7B"/>
    <w:rsid w:val="00CE77E6"/>
    <w:rsid w:val="00CF09B8"/>
    <w:rsid w:val="00CF0DA0"/>
    <w:rsid w:val="00CF1AA6"/>
    <w:rsid w:val="00CF1F89"/>
    <w:rsid w:val="00CF6156"/>
    <w:rsid w:val="00CF7998"/>
    <w:rsid w:val="00CF7EDC"/>
    <w:rsid w:val="00D05D5D"/>
    <w:rsid w:val="00D102A8"/>
    <w:rsid w:val="00D108A2"/>
    <w:rsid w:val="00D1110A"/>
    <w:rsid w:val="00D119CE"/>
    <w:rsid w:val="00D142FD"/>
    <w:rsid w:val="00D14825"/>
    <w:rsid w:val="00D14F2A"/>
    <w:rsid w:val="00D167C9"/>
    <w:rsid w:val="00D21FE0"/>
    <w:rsid w:val="00D2372A"/>
    <w:rsid w:val="00D23ED8"/>
    <w:rsid w:val="00D2417D"/>
    <w:rsid w:val="00D24365"/>
    <w:rsid w:val="00D24712"/>
    <w:rsid w:val="00D3303A"/>
    <w:rsid w:val="00D35321"/>
    <w:rsid w:val="00D4212B"/>
    <w:rsid w:val="00D43E8A"/>
    <w:rsid w:val="00D45ADF"/>
    <w:rsid w:val="00D4647F"/>
    <w:rsid w:val="00D50BD8"/>
    <w:rsid w:val="00D50E63"/>
    <w:rsid w:val="00D52660"/>
    <w:rsid w:val="00D5754E"/>
    <w:rsid w:val="00D60A22"/>
    <w:rsid w:val="00D619CE"/>
    <w:rsid w:val="00D65A1A"/>
    <w:rsid w:val="00D6663E"/>
    <w:rsid w:val="00D728A2"/>
    <w:rsid w:val="00D74E6F"/>
    <w:rsid w:val="00D81724"/>
    <w:rsid w:val="00D82A67"/>
    <w:rsid w:val="00D839B3"/>
    <w:rsid w:val="00D8439F"/>
    <w:rsid w:val="00D85349"/>
    <w:rsid w:val="00D85D63"/>
    <w:rsid w:val="00D878B0"/>
    <w:rsid w:val="00D9159D"/>
    <w:rsid w:val="00D934EA"/>
    <w:rsid w:val="00D95CF0"/>
    <w:rsid w:val="00DA5874"/>
    <w:rsid w:val="00DA73C9"/>
    <w:rsid w:val="00DA761B"/>
    <w:rsid w:val="00DB204E"/>
    <w:rsid w:val="00DB2078"/>
    <w:rsid w:val="00DB2FEE"/>
    <w:rsid w:val="00DB3D31"/>
    <w:rsid w:val="00DB4311"/>
    <w:rsid w:val="00DB72D6"/>
    <w:rsid w:val="00DC13E8"/>
    <w:rsid w:val="00DC5767"/>
    <w:rsid w:val="00DC75E7"/>
    <w:rsid w:val="00DD13F7"/>
    <w:rsid w:val="00DD1BE4"/>
    <w:rsid w:val="00DD3649"/>
    <w:rsid w:val="00DD445F"/>
    <w:rsid w:val="00DD6BDB"/>
    <w:rsid w:val="00DE02D1"/>
    <w:rsid w:val="00DE27AB"/>
    <w:rsid w:val="00DE415F"/>
    <w:rsid w:val="00DE4D26"/>
    <w:rsid w:val="00DE5446"/>
    <w:rsid w:val="00DE7616"/>
    <w:rsid w:val="00DE780A"/>
    <w:rsid w:val="00DF313E"/>
    <w:rsid w:val="00DF60A5"/>
    <w:rsid w:val="00E01317"/>
    <w:rsid w:val="00E023FF"/>
    <w:rsid w:val="00E034DC"/>
    <w:rsid w:val="00E11077"/>
    <w:rsid w:val="00E1532D"/>
    <w:rsid w:val="00E1568E"/>
    <w:rsid w:val="00E1669A"/>
    <w:rsid w:val="00E17283"/>
    <w:rsid w:val="00E21021"/>
    <w:rsid w:val="00E2277B"/>
    <w:rsid w:val="00E25AAE"/>
    <w:rsid w:val="00E25C5D"/>
    <w:rsid w:val="00E26A12"/>
    <w:rsid w:val="00E31575"/>
    <w:rsid w:val="00E31BC0"/>
    <w:rsid w:val="00E32314"/>
    <w:rsid w:val="00E32A79"/>
    <w:rsid w:val="00E3495C"/>
    <w:rsid w:val="00E35CE4"/>
    <w:rsid w:val="00E37E5D"/>
    <w:rsid w:val="00E42DFA"/>
    <w:rsid w:val="00E42F6E"/>
    <w:rsid w:val="00E444E3"/>
    <w:rsid w:val="00E478D9"/>
    <w:rsid w:val="00E50D6D"/>
    <w:rsid w:val="00E51C0B"/>
    <w:rsid w:val="00E5494E"/>
    <w:rsid w:val="00E56560"/>
    <w:rsid w:val="00E570CE"/>
    <w:rsid w:val="00E5780D"/>
    <w:rsid w:val="00E60ED4"/>
    <w:rsid w:val="00E634EF"/>
    <w:rsid w:val="00E63EA8"/>
    <w:rsid w:val="00E66A4D"/>
    <w:rsid w:val="00E66CA4"/>
    <w:rsid w:val="00E67B62"/>
    <w:rsid w:val="00E7022C"/>
    <w:rsid w:val="00E71D96"/>
    <w:rsid w:val="00E72BB1"/>
    <w:rsid w:val="00E73CAD"/>
    <w:rsid w:val="00E74CEF"/>
    <w:rsid w:val="00E74D44"/>
    <w:rsid w:val="00E759DC"/>
    <w:rsid w:val="00E77D75"/>
    <w:rsid w:val="00E807A9"/>
    <w:rsid w:val="00E82E4E"/>
    <w:rsid w:val="00E84805"/>
    <w:rsid w:val="00E84CC2"/>
    <w:rsid w:val="00E86B7B"/>
    <w:rsid w:val="00E87190"/>
    <w:rsid w:val="00E87A90"/>
    <w:rsid w:val="00E9548E"/>
    <w:rsid w:val="00E97D2A"/>
    <w:rsid w:val="00EA0347"/>
    <w:rsid w:val="00EA08D9"/>
    <w:rsid w:val="00EA1F5D"/>
    <w:rsid w:val="00EA33EB"/>
    <w:rsid w:val="00EA39A9"/>
    <w:rsid w:val="00EA4562"/>
    <w:rsid w:val="00EA538D"/>
    <w:rsid w:val="00EA6C5A"/>
    <w:rsid w:val="00EB0F9B"/>
    <w:rsid w:val="00EB4ACE"/>
    <w:rsid w:val="00EB5D02"/>
    <w:rsid w:val="00EB6F70"/>
    <w:rsid w:val="00EB709D"/>
    <w:rsid w:val="00EB7203"/>
    <w:rsid w:val="00EC275E"/>
    <w:rsid w:val="00EC4CD3"/>
    <w:rsid w:val="00EC5D9D"/>
    <w:rsid w:val="00EC61C9"/>
    <w:rsid w:val="00ED30DD"/>
    <w:rsid w:val="00ED4334"/>
    <w:rsid w:val="00EE31C1"/>
    <w:rsid w:val="00EF36A5"/>
    <w:rsid w:val="00EF5684"/>
    <w:rsid w:val="00EF715E"/>
    <w:rsid w:val="00EF7C6E"/>
    <w:rsid w:val="00F01308"/>
    <w:rsid w:val="00F04040"/>
    <w:rsid w:val="00F048FC"/>
    <w:rsid w:val="00F06AF2"/>
    <w:rsid w:val="00F06E67"/>
    <w:rsid w:val="00F07240"/>
    <w:rsid w:val="00F1054C"/>
    <w:rsid w:val="00F10CD1"/>
    <w:rsid w:val="00F1210F"/>
    <w:rsid w:val="00F1332E"/>
    <w:rsid w:val="00F156DF"/>
    <w:rsid w:val="00F17A8C"/>
    <w:rsid w:val="00F216D3"/>
    <w:rsid w:val="00F21950"/>
    <w:rsid w:val="00F23FE2"/>
    <w:rsid w:val="00F25E47"/>
    <w:rsid w:val="00F26DB9"/>
    <w:rsid w:val="00F3658F"/>
    <w:rsid w:val="00F366F3"/>
    <w:rsid w:val="00F37CC8"/>
    <w:rsid w:val="00F40640"/>
    <w:rsid w:val="00F40986"/>
    <w:rsid w:val="00F41E21"/>
    <w:rsid w:val="00F41FCD"/>
    <w:rsid w:val="00F4216E"/>
    <w:rsid w:val="00F42DDF"/>
    <w:rsid w:val="00F42F85"/>
    <w:rsid w:val="00F455CD"/>
    <w:rsid w:val="00F45D55"/>
    <w:rsid w:val="00F45FEB"/>
    <w:rsid w:val="00F50397"/>
    <w:rsid w:val="00F51B92"/>
    <w:rsid w:val="00F51C76"/>
    <w:rsid w:val="00F52C87"/>
    <w:rsid w:val="00F57E7D"/>
    <w:rsid w:val="00F606CC"/>
    <w:rsid w:val="00F61E16"/>
    <w:rsid w:val="00F6293D"/>
    <w:rsid w:val="00F62BF6"/>
    <w:rsid w:val="00F664F5"/>
    <w:rsid w:val="00F71531"/>
    <w:rsid w:val="00F71D05"/>
    <w:rsid w:val="00F72606"/>
    <w:rsid w:val="00F730C2"/>
    <w:rsid w:val="00F7370E"/>
    <w:rsid w:val="00F73D2F"/>
    <w:rsid w:val="00F74187"/>
    <w:rsid w:val="00F817B8"/>
    <w:rsid w:val="00F873AF"/>
    <w:rsid w:val="00F91549"/>
    <w:rsid w:val="00F94D25"/>
    <w:rsid w:val="00FA1B04"/>
    <w:rsid w:val="00FA24DF"/>
    <w:rsid w:val="00FA2EFF"/>
    <w:rsid w:val="00FA4FBB"/>
    <w:rsid w:val="00FA541C"/>
    <w:rsid w:val="00FA6140"/>
    <w:rsid w:val="00FB2325"/>
    <w:rsid w:val="00FB4519"/>
    <w:rsid w:val="00FB64AD"/>
    <w:rsid w:val="00FC189F"/>
    <w:rsid w:val="00FC53F5"/>
    <w:rsid w:val="00FC7422"/>
    <w:rsid w:val="00FD0DA4"/>
    <w:rsid w:val="00FD1382"/>
    <w:rsid w:val="00FD22CB"/>
    <w:rsid w:val="00FD2CAF"/>
    <w:rsid w:val="00FD59A9"/>
    <w:rsid w:val="00FD723A"/>
    <w:rsid w:val="00FE1BB9"/>
    <w:rsid w:val="00FE50C1"/>
    <w:rsid w:val="00FE783A"/>
    <w:rsid w:val="00FF2A93"/>
    <w:rsid w:val="00FF40A5"/>
    <w:rsid w:val="00FF59EF"/>
    <w:rsid w:val="00FF75D6"/>
    <w:rsid w:val="01CE75B6"/>
    <w:rsid w:val="0204F52D"/>
    <w:rsid w:val="023526F1"/>
    <w:rsid w:val="02D3AAC0"/>
    <w:rsid w:val="0575EA0D"/>
    <w:rsid w:val="058F8D9C"/>
    <w:rsid w:val="05ED9F27"/>
    <w:rsid w:val="075B3D37"/>
    <w:rsid w:val="08E73387"/>
    <w:rsid w:val="0952DE15"/>
    <w:rsid w:val="09BAA32C"/>
    <w:rsid w:val="0A136400"/>
    <w:rsid w:val="0DC7391A"/>
    <w:rsid w:val="0E1E4AED"/>
    <w:rsid w:val="0F6F361D"/>
    <w:rsid w:val="108E57B1"/>
    <w:rsid w:val="119B91EA"/>
    <w:rsid w:val="12ADD9CB"/>
    <w:rsid w:val="12F1BC10"/>
    <w:rsid w:val="1457DC93"/>
    <w:rsid w:val="18E2D873"/>
    <w:rsid w:val="1AC82AF0"/>
    <w:rsid w:val="1B4C5D12"/>
    <w:rsid w:val="1B7BA7EB"/>
    <w:rsid w:val="1C502F49"/>
    <w:rsid w:val="1D9F3A4F"/>
    <w:rsid w:val="1E97A480"/>
    <w:rsid w:val="1EA43819"/>
    <w:rsid w:val="1FC7F666"/>
    <w:rsid w:val="20320E8F"/>
    <w:rsid w:val="208B3A3E"/>
    <w:rsid w:val="20D6DB11"/>
    <w:rsid w:val="224C803D"/>
    <w:rsid w:val="23E8509E"/>
    <w:rsid w:val="261054EF"/>
    <w:rsid w:val="27096D09"/>
    <w:rsid w:val="2733F956"/>
    <w:rsid w:val="28255E69"/>
    <w:rsid w:val="2839DF88"/>
    <w:rsid w:val="28C68A8C"/>
    <w:rsid w:val="2A698290"/>
    <w:rsid w:val="2A6E0C7F"/>
    <w:rsid w:val="2B47A358"/>
    <w:rsid w:val="2F055361"/>
    <w:rsid w:val="2FB0A9A3"/>
    <w:rsid w:val="3065CAD1"/>
    <w:rsid w:val="3130C6DA"/>
    <w:rsid w:val="33644DE9"/>
    <w:rsid w:val="33F89E3A"/>
    <w:rsid w:val="33F98BD1"/>
    <w:rsid w:val="34966748"/>
    <w:rsid w:val="3580204D"/>
    <w:rsid w:val="360437FD"/>
    <w:rsid w:val="3646E8BB"/>
    <w:rsid w:val="37BCBC20"/>
    <w:rsid w:val="3A09707D"/>
    <w:rsid w:val="3B7B107B"/>
    <w:rsid w:val="3C4E62DB"/>
    <w:rsid w:val="3CF828D9"/>
    <w:rsid w:val="3D2B1D4D"/>
    <w:rsid w:val="3D621175"/>
    <w:rsid w:val="3DA11655"/>
    <w:rsid w:val="3E93F93A"/>
    <w:rsid w:val="401529DD"/>
    <w:rsid w:val="40B71FEC"/>
    <w:rsid w:val="416655B3"/>
    <w:rsid w:val="41EA51FF"/>
    <w:rsid w:val="46DA5C5A"/>
    <w:rsid w:val="47018B21"/>
    <w:rsid w:val="477EC61C"/>
    <w:rsid w:val="47BE19AE"/>
    <w:rsid w:val="4940C1B2"/>
    <w:rsid w:val="4ADC9213"/>
    <w:rsid w:val="4C3ABE9D"/>
    <w:rsid w:val="4DBD3847"/>
    <w:rsid w:val="5004C96C"/>
    <w:rsid w:val="5082B3E5"/>
    <w:rsid w:val="512F73C5"/>
    <w:rsid w:val="521A87AD"/>
    <w:rsid w:val="528805C7"/>
    <w:rsid w:val="54837459"/>
    <w:rsid w:val="54DBF078"/>
    <w:rsid w:val="556F49C6"/>
    <w:rsid w:val="57304882"/>
    <w:rsid w:val="57BE6F1A"/>
    <w:rsid w:val="589A56EF"/>
    <w:rsid w:val="58AFD4F9"/>
    <w:rsid w:val="595495D3"/>
    <w:rsid w:val="5A6F8AFD"/>
    <w:rsid w:val="5C81F2A5"/>
    <w:rsid w:val="5D484EEA"/>
    <w:rsid w:val="5D558634"/>
    <w:rsid w:val="5D8A417F"/>
    <w:rsid w:val="5EF15695"/>
    <w:rsid w:val="5FE61303"/>
    <w:rsid w:val="60B1BFCD"/>
    <w:rsid w:val="612D355B"/>
    <w:rsid w:val="61A7BDA9"/>
    <w:rsid w:val="61CCC895"/>
    <w:rsid w:val="629601C4"/>
    <w:rsid w:val="64A31F62"/>
    <w:rsid w:val="64D4CF29"/>
    <w:rsid w:val="66F2E829"/>
    <w:rsid w:val="676DF5A0"/>
    <w:rsid w:val="677BC674"/>
    <w:rsid w:val="67D11E0C"/>
    <w:rsid w:val="67DEF3D4"/>
    <w:rsid w:val="68ABD37B"/>
    <w:rsid w:val="68C4FBD8"/>
    <w:rsid w:val="6AFA7483"/>
    <w:rsid w:val="6B202501"/>
    <w:rsid w:val="6B426BED"/>
    <w:rsid w:val="6B73AADB"/>
    <w:rsid w:val="6CFB2CEE"/>
    <w:rsid w:val="6E4B10E0"/>
    <w:rsid w:val="6F532D40"/>
    <w:rsid w:val="7252B5C1"/>
    <w:rsid w:val="73AA4F2B"/>
    <w:rsid w:val="73F673A8"/>
    <w:rsid w:val="76EE6EE3"/>
    <w:rsid w:val="772626E4"/>
    <w:rsid w:val="778086D2"/>
    <w:rsid w:val="77BCF97B"/>
    <w:rsid w:val="7919CCE1"/>
    <w:rsid w:val="792C65D7"/>
    <w:rsid w:val="7B528CC3"/>
    <w:rsid w:val="7C01858D"/>
    <w:rsid w:val="7C2FD678"/>
    <w:rsid w:val="7C64693B"/>
    <w:rsid w:val="7D20C91F"/>
    <w:rsid w:val="7D2D8C8C"/>
    <w:rsid w:val="7E0513AB"/>
    <w:rsid w:val="7F9C09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30F60"/>
  <w14:defaultImageDpi w14:val="150"/>
  <w15:chartTrackingRefBased/>
  <w15:docId w15:val="{D4144E47-1845-436B-BE5F-217A4030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90E03"/>
    <w:rPr>
      <w:rFonts w:cs="Arial Unicode MS"/>
      <w:bCs/>
      <w:color w:val="222324" w:themeColor="text1"/>
      <w:sz w:val="20"/>
      <w:szCs w:val="20"/>
    </w:rPr>
  </w:style>
  <w:style w:type="paragraph" w:styleId="Heading1">
    <w:name w:val="heading 1"/>
    <w:next w:val="BodyText"/>
    <w:link w:val="Heading1Char"/>
    <w:qFormat/>
    <w:rsid w:val="007E72B1"/>
    <w:pPr>
      <w:numPr>
        <w:numId w:val="1"/>
      </w:numPr>
      <w:spacing w:after="560" w:line="216" w:lineRule="auto"/>
      <w:outlineLvl w:val="0"/>
    </w:pPr>
    <w:rPr>
      <w:rFonts w:asciiTheme="majorHAnsi" w:eastAsia="+mj-ea" w:hAnsiTheme="majorHAnsi" w:cs="+mj-cs"/>
      <w:b/>
      <w:color w:val="222324" w:themeColor="text1"/>
      <w:kern w:val="24"/>
      <w:sz w:val="72"/>
      <w:szCs w:val="72"/>
    </w:rPr>
  </w:style>
  <w:style w:type="paragraph" w:styleId="Heading2">
    <w:name w:val="heading 2"/>
    <w:next w:val="BodyText"/>
    <w:link w:val="Heading2Char"/>
    <w:unhideWhenUsed/>
    <w:qFormat/>
    <w:rsid w:val="00606038"/>
    <w:pPr>
      <w:keepNext/>
      <w:keepLines/>
      <w:numPr>
        <w:ilvl w:val="1"/>
        <w:numId w:val="1"/>
      </w:numPr>
      <w:spacing w:before="320" w:line="264" w:lineRule="auto"/>
      <w:outlineLvl w:val="1"/>
    </w:pPr>
    <w:rPr>
      <w:rFonts w:asciiTheme="majorHAnsi" w:eastAsia="+mj-ea" w:hAnsiTheme="majorHAnsi" w:cs="Arial Unicode MS"/>
      <w:bCs/>
      <w:color w:val="360F3C" w:themeColor="accent2"/>
      <w:kern w:val="24"/>
      <w:sz w:val="28"/>
      <w:szCs w:val="32"/>
    </w:rPr>
  </w:style>
  <w:style w:type="paragraph" w:styleId="Heading3">
    <w:name w:val="heading 3"/>
    <w:next w:val="BodyText"/>
    <w:link w:val="Heading3Char"/>
    <w:unhideWhenUsed/>
    <w:qFormat/>
    <w:rsid w:val="00606038"/>
    <w:pPr>
      <w:keepNext/>
      <w:keepLines/>
      <w:numPr>
        <w:ilvl w:val="2"/>
        <w:numId w:val="1"/>
      </w:numPr>
      <w:spacing w:before="160" w:line="264" w:lineRule="auto"/>
      <w:outlineLvl w:val="2"/>
    </w:pPr>
    <w:rPr>
      <w:rFonts w:asciiTheme="majorHAnsi" w:eastAsiaTheme="majorEastAsia" w:hAnsiTheme="majorHAnsi" w:cstheme="majorBidi"/>
      <w:bCs/>
      <w:color w:val="360F3C" w:themeColor="accent2"/>
      <w:sz w:val="24"/>
      <w:szCs w:val="24"/>
    </w:rPr>
  </w:style>
  <w:style w:type="paragraph" w:styleId="Heading4">
    <w:name w:val="heading 4"/>
    <w:next w:val="BodyText"/>
    <w:link w:val="Heading4Char"/>
    <w:unhideWhenUsed/>
    <w:qFormat/>
    <w:rsid w:val="007E72B1"/>
    <w:pPr>
      <w:keepNext/>
      <w:keepLines/>
      <w:spacing w:before="240" w:after="60"/>
      <w:outlineLvl w:val="3"/>
    </w:pPr>
    <w:rPr>
      <w:rFonts w:asciiTheme="majorHAnsi" w:hAnsiTheme="majorHAnsi" w:cs="Arial Unicode MS"/>
      <w:b/>
      <w:bCs/>
      <w:color w:val="C00000"/>
      <w:sz w:val="20"/>
      <w:szCs w:val="20"/>
      <w:lang w:val="en-GB"/>
    </w:rPr>
  </w:style>
  <w:style w:type="paragraph" w:styleId="Heading5">
    <w:name w:val="heading 5"/>
    <w:next w:val="BodyText"/>
    <w:link w:val="Heading5Char"/>
    <w:unhideWhenUsed/>
    <w:qFormat/>
    <w:rsid w:val="007E72B1"/>
    <w:pPr>
      <w:keepNext/>
      <w:keepLines/>
      <w:spacing w:before="240" w:after="60"/>
      <w:outlineLvl w:val="4"/>
    </w:pPr>
    <w:rPr>
      <w:rFonts w:asciiTheme="majorHAnsi" w:eastAsiaTheme="majorEastAsia" w:hAnsiTheme="majorHAnsi" w:cstheme="majorBidi"/>
      <w:b/>
      <w:bCs/>
      <w:color w:val="222324" w:themeColor="text1"/>
      <w:sz w:val="20"/>
      <w:szCs w:val="20"/>
      <w:lang w:val="en-GB"/>
    </w:rPr>
  </w:style>
  <w:style w:type="paragraph" w:styleId="Heading6">
    <w:name w:val="heading 6"/>
    <w:next w:val="BodyText"/>
    <w:link w:val="Heading6Char"/>
    <w:unhideWhenUsed/>
    <w:qFormat/>
    <w:rsid w:val="004022C8"/>
    <w:pPr>
      <w:keepNext/>
      <w:keepLines/>
      <w:spacing w:before="240" w:after="60"/>
      <w:outlineLvl w:val="5"/>
    </w:pPr>
    <w:rPr>
      <w:rFonts w:asciiTheme="majorHAnsi" w:eastAsiaTheme="majorEastAsia" w:hAnsiTheme="majorHAnsi" w:cstheme="majorBidi"/>
      <w:b/>
      <w:bCs/>
      <w:color w:val="610917" w:themeColor="accent1" w:themeShade="7F"/>
      <w:sz w:val="20"/>
      <w:szCs w:val="20"/>
    </w:rPr>
  </w:style>
  <w:style w:type="paragraph" w:styleId="Heading7">
    <w:name w:val="heading 7"/>
    <w:basedOn w:val="Normal"/>
    <w:next w:val="Normal"/>
    <w:link w:val="Heading7Char"/>
    <w:unhideWhenUsed/>
    <w:qFormat/>
    <w:rsid w:val="00044584"/>
    <w:pPr>
      <w:keepNext/>
      <w:keepLines/>
      <w:spacing w:before="200"/>
      <w:ind w:left="1296" w:hanging="1296"/>
      <w:outlineLvl w:val="6"/>
    </w:pPr>
    <w:rPr>
      <w:rFonts w:ascii="Arial" w:eastAsia="Times New Roman" w:hAnsi="Arial" w:cs="Times New Roman"/>
      <w:bCs w:val="0"/>
      <w:i/>
      <w:iCs/>
      <w:color w:val="404040"/>
      <w:lang w:eastAsia="en-US"/>
    </w:rPr>
  </w:style>
  <w:style w:type="paragraph" w:styleId="Heading8">
    <w:name w:val="heading 8"/>
    <w:basedOn w:val="Normal"/>
    <w:next w:val="Normal"/>
    <w:link w:val="Heading8Char"/>
    <w:unhideWhenUsed/>
    <w:qFormat/>
    <w:rsid w:val="00044584"/>
    <w:pPr>
      <w:keepNext/>
      <w:keepLines/>
      <w:spacing w:before="200"/>
      <w:ind w:left="1440" w:hanging="1440"/>
      <w:outlineLvl w:val="7"/>
    </w:pPr>
    <w:rPr>
      <w:rFonts w:ascii="Arial" w:eastAsia="Times New Roman" w:hAnsi="Arial" w:cs="Times New Roman"/>
      <w:bCs w:val="0"/>
      <w:color w:val="404040"/>
      <w:lang w:eastAsia="en-US"/>
    </w:rPr>
  </w:style>
  <w:style w:type="paragraph" w:styleId="Heading9">
    <w:name w:val="heading 9"/>
    <w:basedOn w:val="Normal"/>
    <w:next w:val="Normal"/>
    <w:link w:val="Heading9Char"/>
    <w:unhideWhenUsed/>
    <w:qFormat/>
    <w:rsid w:val="00044584"/>
    <w:pPr>
      <w:keepNext/>
      <w:keepLines/>
      <w:spacing w:before="200"/>
      <w:ind w:left="1584" w:hanging="1584"/>
      <w:outlineLvl w:val="8"/>
    </w:pPr>
    <w:rPr>
      <w:rFonts w:ascii="Arial" w:eastAsia="Times New Roman" w:hAnsi="Arial" w:cs="Times New Roman"/>
      <w:bCs w:val="0"/>
      <w:i/>
      <w:iCs/>
      <w:color w:val="4040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nhideWhenUsed/>
    <w:rsid w:val="008A6693"/>
    <w:pPr>
      <w:tabs>
        <w:tab w:val="center" w:pos="4513"/>
        <w:tab w:val="right" w:pos="9026"/>
      </w:tabs>
    </w:pPr>
    <w:rPr>
      <w:rFonts w:cs="Arial Unicode MS"/>
      <w:bCs/>
      <w:color w:val="222324" w:themeColor="text1"/>
      <w:sz w:val="16"/>
      <w:szCs w:val="20"/>
    </w:rPr>
  </w:style>
  <w:style w:type="character" w:customStyle="1" w:styleId="FooterChar">
    <w:name w:val="Footer Char"/>
    <w:basedOn w:val="DefaultParagraphFont"/>
    <w:link w:val="Footer"/>
    <w:uiPriority w:val="99"/>
    <w:rsid w:val="008A6693"/>
    <w:rPr>
      <w:rFonts w:cs="Arial Unicode MS"/>
      <w:bCs/>
      <w:color w:val="222324" w:themeColor="text1"/>
      <w:sz w:val="16"/>
      <w:szCs w:val="20"/>
    </w:rPr>
  </w:style>
  <w:style w:type="character" w:styleId="PlaceholderText">
    <w:name w:val="Placeholder Text"/>
    <w:basedOn w:val="DefaultParagraphFont"/>
    <w:uiPriority w:val="99"/>
    <w:semiHidden/>
    <w:rsid w:val="00D95CF0"/>
    <w:rPr>
      <w:color w:val="808080"/>
    </w:rPr>
  </w:style>
  <w:style w:type="paragraph" w:customStyle="1" w:styleId="Cover-Date">
    <w:name w:val="Cover - Date"/>
    <w:link w:val="Cover-DateChar"/>
    <w:uiPriority w:val="99"/>
    <w:rsid w:val="00C267D2"/>
    <w:pPr>
      <w:jc w:val="right"/>
    </w:pPr>
    <w:rPr>
      <w:rFonts w:asciiTheme="majorHAnsi" w:hAnsiTheme="majorHAnsi"/>
      <w:b/>
      <w:color w:val="222324" w:themeColor="text1"/>
      <w:sz w:val="36"/>
    </w:rPr>
  </w:style>
  <w:style w:type="character" w:customStyle="1" w:styleId="Heading2Char">
    <w:name w:val="Heading 2 Char"/>
    <w:basedOn w:val="DefaultParagraphFont"/>
    <w:link w:val="Heading2"/>
    <w:rsid w:val="00606038"/>
    <w:rPr>
      <w:rFonts w:asciiTheme="majorHAnsi" w:eastAsia="+mj-ea" w:hAnsiTheme="majorHAnsi" w:cs="Arial Unicode MS"/>
      <w:bCs/>
      <w:color w:val="360F3C" w:themeColor="accent2"/>
      <w:kern w:val="24"/>
      <w:sz w:val="28"/>
      <w:szCs w:val="32"/>
    </w:rPr>
  </w:style>
  <w:style w:type="character" w:customStyle="1" w:styleId="Cover-DateChar">
    <w:name w:val="Cover - Date Char"/>
    <w:basedOn w:val="DefaultParagraphFont"/>
    <w:link w:val="Cover-Date"/>
    <w:uiPriority w:val="99"/>
    <w:rsid w:val="00C267D2"/>
    <w:rPr>
      <w:rFonts w:asciiTheme="majorHAnsi" w:hAnsiTheme="majorHAnsi"/>
      <w:b/>
      <w:color w:val="222324" w:themeColor="text1"/>
      <w:sz w:val="36"/>
    </w:rPr>
  </w:style>
  <w:style w:type="paragraph" w:customStyle="1" w:styleId="Cover-Subtitle">
    <w:name w:val="Cover - Subtitle"/>
    <w:next w:val="Cover-Subtitle2"/>
    <w:link w:val="Cover-SubtitleChar"/>
    <w:uiPriority w:val="99"/>
    <w:rsid w:val="00C267D2"/>
    <w:pPr>
      <w:spacing w:line="216" w:lineRule="auto"/>
      <w:jc w:val="right"/>
    </w:pPr>
    <w:rPr>
      <w:color w:val="222324" w:themeColor="text1"/>
      <w:sz w:val="44"/>
    </w:rPr>
  </w:style>
  <w:style w:type="paragraph" w:customStyle="1" w:styleId="Cover-Subtitle2">
    <w:name w:val="Cover - Subtitle 2"/>
    <w:basedOn w:val="Cover-Date"/>
    <w:uiPriority w:val="99"/>
    <w:rsid w:val="006120D6"/>
    <w:pPr>
      <w:spacing w:before="160" w:line="216" w:lineRule="auto"/>
    </w:pPr>
    <w:rPr>
      <w:rFonts w:asciiTheme="minorHAnsi" w:hAnsiTheme="minorHAnsi"/>
      <w:b w:val="0"/>
      <w:sz w:val="24"/>
      <w:szCs w:val="24"/>
    </w:rPr>
  </w:style>
  <w:style w:type="character" w:customStyle="1" w:styleId="Cover-SubtitleChar">
    <w:name w:val="Cover - Subtitle Char"/>
    <w:basedOn w:val="DefaultParagraphFont"/>
    <w:link w:val="Cover-Subtitle"/>
    <w:uiPriority w:val="99"/>
    <w:rsid w:val="00C267D2"/>
    <w:rPr>
      <w:color w:val="222324" w:themeColor="text1"/>
      <w:sz w:val="44"/>
    </w:rPr>
  </w:style>
  <w:style w:type="character" w:customStyle="1" w:styleId="Heading1Char">
    <w:name w:val="Heading 1 Char"/>
    <w:basedOn w:val="DefaultParagraphFont"/>
    <w:link w:val="Heading1"/>
    <w:rsid w:val="007E72B1"/>
    <w:rPr>
      <w:rFonts w:asciiTheme="majorHAnsi" w:eastAsia="+mj-ea" w:hAnsiTheme="majorHAnsi" w:cs="+mj-cs"/>
      <w:b/>
      <w:color w:val="222324" w:themeColor="text1"/>
      <w:kern w:val="24"/>
      <w:sz w:val="72"/>
      <w:szCs w:val="72"/>
    </w:rPr>
  </w:style>
  <w:style w:type="paragraph" w:customStyle="1" w:styleId="ImportantNotice-Subheading">
    <w:name w:val="Important Notice - Subheading"/>
    <w:next w:val="ImportantNotice-Body"/>
    <w:uiPriority w:val="99"/>
    <w:rsid w:val="00C267D2"/>
    <w:pPr>
      <w:spacing w:before="300" w:after="60" w:line="264" w:lineRule="auto"/>
    </w:pPr>
    <w:rPr>
      <w:rFonts w:asciiTheme="majorHAnsi" w:hAnsiTheme="majorHAnsi"/>
      <w:b/>
      <w:caps/>
      <w:color w:val="222324" w:themeColor="text1"/>
      <w:szCs w:val="20"/>
    </w:rPr>
  </w:style>
  <w:style w:type="paragraph" w:customStyle="1" w:styleId="ImportantNotice-Body">
    <w:name w:val="Important Notice - Body"/>
    <w:uiPriority w:val="99"/>
    <w:rsid w:val="00C267D2"/>
    <w:pPr>
      <w:spacing w:before="100" w:after="60" w:line="264" w:lineRule="auto"/>
    </w:pPr>
    <w:rPr>
      <w:color w:val="222324" w:themeColor="text1"/>
      <w:sz w:val="20"/>
    </w:rPr>
  </w:style>
  <w:style w:type="table" w:styleId="TableGrid">
    <w:name w:val="Table Grid"/>
    <w:basedOn w:val="TableNormal"/>
    <w:uiPriority w:val="39"/>
    <w:rsid w:val="00B62CA1"/>
    <w:rPr>
      <w:sz w:val="16"/>
    </w:rPr>
    <w:tblPr>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57" w:type="dxa"/>
        <w:left w:w="0" w:type="dxa"/>
        <w:bottom w:w="57" w:type="dxa"/>
        <w:right w:w="85" w:type="dxa"/>
      </w:tblCellMar>
    </w:tblPr>
    <w:tblStylePr w:type="firstRow">
      <w:rPr>
        <w:rFonts w:asciiTheme="majorHAnsi" w:hAnsiTheme="majorHAnsi"/>
        <w:sz w:val="18"/>
      </w:rPr>
      <w:tblPr/>
      <w:tcPr>
        <w:tcBorders>
          <w:top w:val="single" w:sz="4" w:space="0" w:color="A6A6A6" w:themeColor="background1" w:themeShade="A6"/>
          <w:bottom w:val="single" w:sz="4" w:space="0" w:color="A6A6A6" w:themeColor="background1" w:themeShade="A6"/>
        </w:tcBorders>
      </w:tcPr>
    </w:tblStylePr>
    <w:tblStylePr w:type="firstCol">
      <w:rPr>
        <w:rFonts w:asciiTheme="majorHAnsi" w:hAnsiTheme="majorHAnsi"/>
        <w:color w:val="360F3C" w:themeColor="accent2"/>
      </w:rPr>
    </w:tblStylePr>
  </w:style>
  <w:style w:type="character" w:styleId="Hyperlink">
    <w:name w:val="Hyperlink"/>
    <w:basedOn w:val="DefaultParagraphFont"/>
    <w:uiPriority w:val="99"/>
    <w:unhideWhenUsed/>
    <w:rsid w:val="005C6F7E"/>
    <w:rPr>
      <w:color w:val="C41230" w:themeColor="hyperlink"/>
      <w:u w:val="single"/>
    </w:rPr>
  </w:style>
  <w:style w:type="paragraph" w:customStyle="1" w:styleId="Heading-P2">
    <w:name w:val="Heading - P2"/>
    <w:next w:val="BodyText"/>
    <w:uiPriority w:val="99"/>
    <w:rsid w:val="007E72B1"/>
    <w:pPr>
      <w:spacing w:after="600"/>
    </w:pPr>
    <w:rPr>
      <w:rFonts w:asciiTheme="majorHAnsi" w:eastAsia="+mj-ea" w:hAnsiTheme="majorHAnsi" w:cs="+mj-cs"/>
      <w:b/>
      <w:color w:val="222324" w:themeColor="text1"/>
      <w:kern w:val="24"/>
      <w:sz w:val="72"/>
      <w:szCs w:val="72"/>
    </w:rPr>
  </w:style>
  <w:style w:type="paragraph" w:customStyle="1" w:styleId="Cover-Title">
    <w:name w:val="Cover - Title"/>
    <w:uiPriority w:val="99"/>
    <w:rsid w:val="00DD445F"/>
    <w:pPr>
      <w:spacing w:line="216" w:lineRule="auto"/>
      <w:jc w:val="right"/>
    </w:pPr>
    <w:rPr>
      <w:rFonts w:asciiTheme="majorHAnsi" w:hAnsiTheme="majorHAnsi"/>
      <w:b/>
      <w:color w:val="222324" w:themeColor="text1"/>
      <w:sz w:val="56"/>
      <w:szCs w:val="120"/>
      <w14:textFill>
        <w14:gradFill>
          <w14:gsLst>
            <w14:gs w14:pos="0">
              <w14:srgbClr w14:val="C41230"/>
            </w14:gs>
            <w14:gs w14:pos="100000">
              <w14:srgbClr w14:val="360F3C"/>
            </w14:gs>
          </w14:gsLst>
          <w14:lin w14:ang="2700000" w14:scaled="0"/>
        </w14:gradFill>
      </w14:textFill>
    </w:rPr>
  </w:style>
  <w:style w:type="paragraph" w:styleId="FootnoteText">
    <w:name w:val="footnote text"/>
    <w:basedOn w:val="Normal"/>
    <w:link w:val="FootnoteTextChar"/>
    <w:rsid w:val="0099318C"/>
    <w:pPr>
      <w:tabs>
        <w:tab w:val="left" w:pos="142"/>
      </w:tabs>
      <w:spacing w:before="60"/>
      <w:ind w:left="142" w:hanging="142"/>
    </w:pPr>
    <w:rPr>
      <w:rFonts w:eastAsia="Calibri" w:cs="Times New Roman"/>
      <w:bCs w:val="0"/>
      <w:sz w:val="14"/>
      <w:lang w:eastAsia="en-US"/>
    </w:rPr>
  </w:style>
  <w:style w:type="character" w:customStyle="1" w:styleId="FootnoteTextChar">
    <w:name w:val="Footnote Text Char"/>
    <w:basedOn w:val="DefaultParagraphFont"/>
    <w:link w:val="FootnoteText"/>
    <w:rsid w:val="0099318C"/>
    <w:rPr>
      <w:rFonts w:eastAsia="Calibri" w:cs="Times New Roman"/>
      <w:color w:val="222324" w:themeColor="text1"/>
      <w:sz w:val="14"/>
      <w:szCs w:val="20"/>
      <w:lang w:eastAsia="en-US"/>
    </w:rPr>
  </w:style>
  <w:style w:type="paragraph" w:styleId="ListParagraph">
    <w:name w:val="List Paragraph"/>
    <w:aliases w:val="*List Paragraph"/>
    <w:basedOn w:val="Normal"/>
    <w:uiPriority w:val="34"/>
    <w:qFormat/>
    <w:rsid w:val="00E21021"/>
    <w:pPr>
      <w:contextualSpacing/>
    </w:pPr>
    <w:rPr>
      <w:sz w:val="18"/>
    </w:rPr>
  </w:style>
  <w:style w:type="paragraph" w:styleId="ListBullet">
    <w:name w:val="List Bullet"/>
    <w:uiPriority w:val="99"/>
    <w:qFormat/>
    <w:rsid w:val="001B3F9E"/>
    <w:pPr>
      <w:numPr>
        <w:numId w:val="10"/>
      </w:numPr>
      <w:spacing w:before="100" w:after="60"/>
    </w:pPr>
    <w:rPr>
      <w:rFonts w:cs="Arial Unicode MS"/>
      <w:bCs/>
      <w:color w:val="222324" w:themeColor="text1"/>
      <w:sz w:val="20"/>
      <w:szCs w:val="20"/>
    </w:rPr>
  </w:style>
  <w:style w:type="paragraph" w:styleId="ListBullet2">
    <w:name w:val="List Bullet 2"/>
    <w:basedOn w:val="ListBullet"/>
    <w:qFormat/>
    <w:rsid w:val="00CC7CDB"/>
    <w:pPr>
      <w:numPr>
        <w:ilvl w:val="1"/>
      </w:numPr>
    </w:pPr>
  </w:style>
  <w:style w:type="paragraph" w:styleId="ListBullet3">
    <w:name w:val="List Bullet 3"/>
    <w:basedOn w:val="ListBullet2"/>
    <w:qFormat/>
    <w:rsid w:val="00CC7CDB"/>
    <w:pPr>
      <w:numPr>
        <w:ilvl w:val="2"/>
      </w:numPr>
    </w:pPr>
  </w:style>
  <w:style w:type="paragraph" w:styleId="Caption">
    <w:name w:val="caption"/>
    <w:next w:val="Normal"/>
    <w:uiPriority w:val="35"/>
    <w:semiHidden/>
    <w:qFormat/>
    <w:rsid w:val="00B62674"/>
    <w:pPr>
      <w:spacing w:before="300" w:after="120"/>
    </w:pPr>
    <w:rPr>
      <w:rFonts w:asciiTheme="majorHAnsi" w:hAnsiTheme="majorHAnsi" w:cs="Arial Unicode MS"/>
      <w:bCs/>
      <w:iCs/>
      <w:color w:val="360F3C" w:themeColor="accent2"/>
      <w:sz w:val="18"/>
      <w:szCs w:val="18"/>
    </w:rPr>
  </w:style>
  <w:style w:type="paragraph" w:styleId="TOCHeading">
    <w:name w:val="TOC Heading"/>
    <w:basedOn w:val="Normal"/>
    <w:next w:val="BodyText"/>
    <w:uiPriority w:val="39"/>
    <w:unhideWhenUsed/>
    <w:rsid w:val="007E72B1"/>
    <w:pPr>
      <w:keepNext/>
      <w:keepLines/>
      <w:spacing w:before="600" w:after="200"/>
    </w:pPr>
    <w:rPr>
      <w:rFonts w:asciiTheme="majorHAnsi" w:eastAsia="+mj-ea" w:hAnsiTheme="majorHAnsi" w:cs="+mj-cs"/>
      <w:b/>
      <w:kern w:val="24"/>
      <w:sz w:val="48"/>
      <w:szCs w:val="48"/>
    </w:rPr>
  </w:style>
  <w:style w:type="paragraph" w:styleId="TOC2">
    <w:name w:val="toc 2"/>
    <w:next w:val="BodyText"/>
    <w:autoRedefine/>
    <w:uiPriority w:val="39"/>
    <w:unhideWhenUsed/>
    <w:rsid w:val="009651B7"/>
    <w:pPr>
      <w:tabs>
        <w:tab w:val="left" w:pos="794"/>
        <w:tab w:val="right" w:pos="9402"/>
      </w:tabs>
      <w:spacing w:before="60" w:after="120"/>
      <w:ind w:left="794" w:right="1134" w:hanging="794"/>
    </w:pPr>
    <w:rPr>
      <w:rFonts w:cs="Times New Roman"/>
      <w:sz w:val="20"/>
      <w:lang w:val="en-US" w:eastAsia="en-US"/>
    </w:rPr>
  </w:style>
  <w:style w:type="paragraph" w:styleId="TOC1">
    <w:name w:val="toc 1"/>
    <w:next w:val="BodyText"/>
    <w:autoRedefine/>
    <w:uiPriority w:val="39"/>
    <w:unhideWhenUsed/>
    <w:rsid w:val="009651B7"/>
    <w:pPr>
      <w:tabs>
        <w:tab w:val="left" w:pos="794"/>
        <w:tab w:val="right" w:pos="9402"/>
      </w:tabs>
      <w:spacing w:before="160" w:after="100" w:line="264" w:lineRule="auto"/>
      <w:ind w:left="794" w:right="1134" w:hanging="794"/>
    </w:pPr>
    <w:rPr>
      <w:rFonts w:asciiTheme="majorHAnsi" w:eastAsiaTheme="majorEastAsia" w:hAnsiTheme="majorHAnsi" w:cs="Times New Roman"/>
      <w:b/>
      <w:bCs/>
      <w:noProof/>
      <w:sz w:val="20"/>
      <w:szCs w:val="24"/>
      <w:lang w:val="en-US" w:eastAsia="en-US"/>
    </w:rPr>
  </w:style>
  <w:style w:type="paragraph" w:styleId="TOC3">
    <w:name w:val="toc 3"/>
    <w:next w:val="BodyText"/>
    <w:autoRedefine/>
    <w:uiPriority w:val="39"/>
    <w:unhideWhenUsed/>
    <w:rsid w:val="00995955"/>
    <w:pPr>
      <w:tabs>
        <w:tab w:val="left" w:pos="567"/>
        <w:tab w:val="right" w:pos="9402"/>
      </w:tabs>
      <w:spacing w:before="160" w:after="100" w:line="264" w:lineRule="auto"/>
    </w:pPr>
    <w:rPr>
      <w:rFonts w:asciiTheme="majorHAnsi" w:hAnsiTheme="majorHAnsi" w:cs="Times New Roman"/>
      <w:b/>
      <w:sz w:val="20"/>
      <w:lang w:val="en-US" w:eastAsia="en-US"/>
    </w:rPr>
  </w:style>
  <w:style w:type="paragraph" w:styleId="TableofFigures">
    <w:name w:val="table of figures"/>
    <w:basedOn w:val="Normal"/>
    <w:next w:val="Normal"/>
    <w:uiPriority w:val="99"/>
    <w:semiHidden/>
    <w:rsid w:val="00A041E2"/>
    <w:pPr>
      <w:ind w:left="851" w:hanging="851"/>
    </w:pPr>
    <w:rPr>
      <w:sz w:val="19"/>
    </w:rPr>
  </w:style>
  <w:style w:type="character" w:customStyle="1" w:styleId="Heading3Char">
    <w:name w:val="Heading 3 Char"/>
    <w:basedOn w:val="DefaultParagraphFont"/>
    <w:link w:val="Heading3"/>
    <w:rsid w:val="00606038"/>
    <w:rPr>
      <w:rFonts w:asciiTheme="majorHAnsi" w:eastAsiaTheme="majorEastAsia" w:hAnsiTheme="majorHAnsi" w:cstheme="majorBidi"/>
      <w:bCs/>
      <w:color w:val="360F3C" w:themeColor="accent2"/>
      <w:sz w:val="24"/>
      <w:szCs w:val="24"/>
    </w:rPr>
  </w:style>
  <w:style w:type="paragraph" w:customStyle="1" w:styleId="Heading-NoNumber">
    <w:name w:val="Heading - No Number"/>
    <w:next w:val="BodyText"/>
    <w:uiPriority w:val="10"/>
    <w:qFormat/>
    <w:rsid w:val="007C68BC"/>
    <w:pPr>
      <w:spacing w:after="560" w:line="216" w:lineRule="auto"/>
      <w:outlineLvl w:val="0"/>
    </w:pPr>
    <w:rPr>
      <w:rFonts w:asciiTheme="majorHAnsi" w:eastAsia="+mj-ea" w:hAnsiTheme="majorHAnsi" w:cs="+mj-cs"/>
      <w:b/>
      <w:noProof/>
      <w:color w:val="222324" w:themeColor="text1"/>
      <w:kern w:val="24"/>
      <w:sz w:val="72"/>
      <w:szCs w:val="72"/>
      <w:lang w:eastAsia="en-AU"/>
    </w:rPr>
  </w:style>
  <w:style w:type="character" w:customStyle="1" w:styleId="Heading4Char">
    <w:name w:val="Heading 4 Char"/>
    <w:basedOn w:val="DefaultParagraphFont"/>
    <w:link w:val="Heading4"/>
    <w:rsid w:val="007E72B1"/>
    <w:rPr>
      <w:rFonts w:asciiTheme="majorHAnsi" w:hAnsiTheme="majorHAnsi" w:cs="Arial Unicode MS"/>
      <w:b/>
      <w:bCs/>
      <w:color w:val="C00000"/>
      <w:sz w:val="20"/>
      <w:szCs w:val="20"/>
      <w:lang w:val="en-GB"/>
    </w:rPr>
  </w:style>
  <w:style w:type="paragraph" w:customStyle="1" w:styleId="List-ABC">
    <w:name w:val="List - ABC"/>
    <w:uiPriority w:val="7"/>
    <w:rsid w:val="001B3F9E"/>
    <w:pPr>
      <w:numPr>
        <w:numId w:val="2"/>
      </w:numPr>
      <w:spacing w:before="100" w:after="60"/>
    </w:pPr>
    <w:rPr>
      <w:rFonts w:cs="Arial Unicode MS"/>
      <w:bCs/>
      <w:color w:val="222324" w:themeColor="text1"/>
      <w:sz w:val="20"/>
      <w:szCs w:val="20"/>
    </w:rPr>
  </w:style>
  <w:style w:type="character" w:styleId="FootnoteReference">
    <w:name w:val="footnote reference"/>
    <w:basedOn w:val="DefaultParagraphFont"/>
    <w:unhideWhenUsed/>
    <w:rsid w:val="00A041E2"/>
    <w:rPr>
      <w:vertAlign w:val="superscript"/>
    </w:rPr>
  </w:style>
  <w:style w:type="paragraph" w:customStyle="1" w:styleId="TableText">
    <w:name w:val="Table Text"/>
    <w:uiPriority w:val="3"/>
    <w:qFormat/>
    <w:rsid w:val="00392B8F"/>
    <w:pPr>
      <w:spacing w:before="40" w:after="40"/>
    </w:pPr>
    <w:rPr>
      <w:rFonts w:eastAsia="Calibri" w:cs="Times New Roman"/>
      <w:sz w:val="16"/>
      <w:szCs w:val="24"/>
      <w:lang w:eastAsia="en-US"/>
    </w:rPr>
  </w:style>
  <w:style w:type="paragraph" w:styleId="Header">
    <w:name w:val="header"/>
    <w:basedOn w:val="Normal"/>
    <w:link w:val="HeaderChar"/>
    <w:uiPriority w:val="99"/>
    <w:unhideWhenUsed/>
    <w:rsid w:val="0042378C"/>
    <w:pPr>
      <w:tabs>
        <w:tab w:val="center" w:pos="4513"/>
        <w:tab w:val="right" w:pos="9026"/>
      </w:tabs>
    </w:pPr>
  </w:style>
  <w:style w:type="character" w:customStyle="1" w:styleId="HeaderChar">
    <w:name w:val="Header Char"/>
    <w:basedOn w:val="DefaultParagraphFont"/>
    <w:link w:val="Header"/>
    <w:uiPriority w:val="99"/>
    <w:rsid w:val="0042378C"/>
    <w:rPr>
      <w:rFonts w:cs="Arial Unicode MS"/>
      <w:bCs/>
      <w:color w:val="222324" w:themeColor="text1"/>
      <w:sz w:val="20"/>
      <w:szCs w:val="20"/>
    </w:rPr>
  </w:style>
  <w:style w:type="paragraph" w:styleId="BodyText">
    <w:name w:val="Body Text"/>
    <w:link w:val="BodyTextChar"/>
    <w:qFormat/>
    <w:rsid w:val="00990E03"/>
    <w:pPr>
      <w:spacing w:before="100" w:after="60"/>
    </w:pPr>
    <w:rPr>
      <w:rFonts w:cs="Arial Unicode MS"/>
      <w:bCs/>
      <w:color w:val="222324" w:themeColor="text1"/>
      <w:sz w:val="20"/>
      <w:szCs w:val="20"/>
    </w:rPr>
  </w:style>
  <w:style w:type="character" w:customStyle="1" w:styleId="BodyTextChar">
    <w:name w:val="Body Text Char"/>
    <w:basedOn w:val="DefaultParagraphFont"/>
    <w:link w:val="BodyText"/>
    <w:rsid w:val="00990E03"/>
    <w:rPr>
      <w:rFonts w:cs="Arial Unicode MS"/>
      <w:bCs/>
      <w:color w:val="222324" w:themeColor="text1"/>
      <w:sz w:val="20"/>
      <w:szCs w:val="20"/>
    </w:rPr>
  </w:style>
  <w:style w:type="paragraph" w:customStyle="1" w:styleId="TableHeading">
    <w:name w:val="Table Heading"/>
    <w:uiPriority w:val="3"/>
    <w:qFormat/>
    <w:rsid w:val="00392B8F"/>
    <w:pPr>
      <w:spacing w:before="40" w:after="40"/>
    </w:pPr>
    <w:rPr>
      <w:rFonts w:asciiTheme="majorHAnsi" w:eastAsia="Calibri" w:hAnsiTheme="majorHAnsi" w:cs="Times New Roman"/>
      <w:b/>
      <w:sz w:val="16"/>
      <w:szCs w:val="24"/>
      <w:lang w:eastAsia="en-US"/>
    </w:rPr>
  </w:style>
  <w:style w:type="table" w:customStyle="1" w:styleId="AEMO1">
    <w:name w:val="AEMO1"/>
    <w:basedOn w:val="TableNormal"/>
    <w:uiPriority w:val="99"/>
    <w:rsid w:val="00990E03"/>
    <w:rPr>
      <w:sz w:val="16"/>
    </w:rPr>
    <w:tblPr>
      <w:tblStyleColBandSize w:val="1"/>
      <w:tblBorders>
        <w:bottom w:val="single" w:sz="4" w:space="0" w:color="D9D9D9" w:themeColor="background1" w:themeShade="D9"/>
        <w:insideH w:val="single" w:sz="4" w:space="0" w:color="D9D9D9" w:themeColor="background1" w:themeShade="D9"/>
      </w:tblBorders>
      <w:tblCellMar>
        <w:top w:w="57" w:type="dxa"/>
        <w:bottom w:w="57" w:type="dxa"/>
      </w:tblCellMar>
    </w:tblPr>
    <w:tcPr>
      <w:shd w:val="clear" w:color="auto" w:fill="auto"/>
    </w:tcPr>
    <w:tblStylePr w:type="firstRow">
      <w:rPr>
        <w:rFonts w:asciiTheme="majorHAnsi" w:hAnsiTheme="majorHAnsi"/>
        <w:b/>
        <w:sz w:val="16"/>
      </w:rPr>
      <w:tblPr/>
      <w:trPr>
        <w:cantSplit/>
        <w:tblHeader/>
      </w:trPr>
      <w:tcPr>
        <w:tcBorders>
          <w:top w:val="single" w:sz="4" w:space="0" w:color="82859C" w:themeColor="accent5"/>
          <w:bottom w:val="single" w:sz="4" w:space="0" w:color="82859C" w:themeColor="accent5"/>
        </w:tcBorders>
      </w:tcPr>
    </w:tblStylePr>
    <w:tblStylePr w:type="lastRow">
      <w:rPr>
        <w:rFonts w:asciiTheme="majorHAnsi" w:hAnsiTheme="majorHAnsi"/>
        <w:b/>
        <w:sz w:val="16"/>
      </w:rPr>
    </w:tblStylePr>
    <w:tblStylePr w:type="firstCol">
      <w:rPr>
        <w:rFonts w:asciiTheme="majorHAnsi" w:hAnsiTheme="majorHAnsi"/>
        <w:b/>
        <w:sz w:val="16"/>
      </w:rPr>
    </w:tblStylePr>
    <w:tblStylePr w:type="lastCol">
      <w:rPr>
        <w:rFonts w:asciiTheme="majorHAnsi" w:hAnsiTheme="majorHAnsi"/>
        <w:b/>
        <w:sz w:val="16"/>
      </w:rPr>
    </w:tblStylePr>
    <w:tblStylePr w:type="band1Vert">
      <w:tblPr/>
      <w:tcPr>
        <w:shd w:val="clear" w:color="auto" w:fill="F2F2F2" w:themeFill="background1" w:themeFillShade="F2"/>
      </w:tcPr>
    </w:tblStylePr>
  </w:style>
  <w:style w:type="paragraph" w:customStyle="1" w:styleId="TableBullet">
    <w:name w:val="Table Bullet"/>
    <w:uiPriority w:val="4"/>
    <w:qFormat/>
    <w:rsid w:val="00EA0347"/>
    <w:pPr>
      <w:numPr>
        <w:numId w:val="3"/>
      </w:numPr>
      <w:spacing w:before="40" w:after="40"/>
    </w:pPr>
    <w:rPr>
      <w:rFonts w:eastAsia="Calibri" w:cs="Times New Roman"/>
      <w:color w:val="222324" w:themeColor="text1"/>
      <w:sz w:val="16"/>
      <w:szCs w:val="24"/>
      <w:lang w:eastAsia="en-US"/>
    </w:rPr>
  </w:style>
  <w:style w:type="paragraph" w:customStyle="1" w:styleId="TableBullet2">
    <w:name w:val="Table Bullet 2"/>
    <w:basedOn w:val="TableBullet"/>
    <w:uiPriority w:val="4"/>
    <w:qFormat/>
    <w:rsid w:val="00EA0347"/>
    <w:pPr>
      <w:numPr>
        <w:ilvl w:val="1"/>
      </w:numPr>
    </w:pPr>
  </w:style>
  <w:style w:type="paragraph" w:customStyle="1" w:styleId="Statement">
    <w:name w:val="Statement"/>
    <w:next w:val="BodyText"/>
    <w:uiPriority w:val="19"/>
    <w:qFormat/>
    <w:rsid w:val="00F74187"/>
    <w:pPr>
      <w:spacing w:after="120"/>
    </w:pPr>
    <w:rPr>
      <w:rFonts w:cs="Arial Unicode MS"/>
      <w:bCs/>
      <w:color w:val="C41230" w:themeColor="accent1"/>
      <w:sz w:val="24"/>
      <w:szCs w:val="20"/>
    </w:rPr>
  </w:style>
  <w:style w:type="paragraph" w:customStyle="1" w:styleId="StatementBullet">
    <w:name w:val="Statement Bullet"/>
    <w:next w:val="Normal"/>
    <w:uiPriority w:val="19"/>
    <w:qFormat/>
    <w:rsid w:val="00F74187"/>
    <w:pPr>
      <w:numPr>
        <w:numId w:val="4"/>
      </w:numPr>
      <w:spacing w:after="240"/>
      <w:ind w:left="284" w:hanging="284"/>
      <w:contextualSpacing/>
    </w:pPr>
    <w:rPr>
      <w:rFonts w:cs="Arial Unicode MS"/>
      <w:bCs/>
      <w:color w:val="C41230" w:themeColor="accent1"/>
      <w:sz w:val="24"/>
      <w:szCs w:val="20"/>
    </w:rPr>
  </w:style>
  <w:style w:type="paragraph" w:styleId="Quote">
    <w:name w:val="Quote"/>
    <w:link w:val="QuoteChar"/>
    <w:uiPriority w:val="29"/>
    <w:qFormat/>
    <w:rsid w:val="00391139"/>
    <w:pPr>
      <w:contextualSpacing/>
    </w:pPr>
    <w:rPr>
      <w:rFonts w:asciiTheme="majorHAnsi" w:hAnsiTheme="majorHAnsi" w:cs="Arial Unicode MS"/>
      <w:b/>
      <w:bCs/>
      <w:iCs/>
      <w:color w:val="C41230" w:themeColor="accent1"/>
      <w:sz w:val="20"/>
      <w:szCs w:val="20"/>
    </w:rPr>
  </w:style>
  <w:style w:type="character" w:customStyle="1" w:styleId="QuoteChar">
    <w:name w:val="Quote Char"/>
    <w:basedOn w:val="DefaultParagraphFont"/>
    <w:link w:val="Quote"/>
    <w:uiPriority w:val="29"/>
    <w:rsid w:val="00391139"/>
    <w:rPr>
      <w:rFonts w:asciiTheme="majorHAnsi" w:hAnsiTheme="majorHAnsi" w:cs="Arial Unicode MS"/>
      <w:b/>
      <w:bCs/>
      <w:iCs/>
      <w:color w:val="C41230" w:themeColor="accent1"/>
      <w:sz w:val="20"/>
      <w:szCs w:val="20"/>
    </w:rPr>
  </w:style>
  <w:style w:type="paragraph" w:customStyle="1" w:styleId="List-ABC2">
    <w:name w:val="List - ABC 2"/>
    <w:basedOn w:val="List-ABC"/>
    <w:uiPriority w:val="7"/>
    <w:rsid w:val="007B1CBF"/>
    <w:pPr>
      <w:numPr>
        <w:ilvl w:val="1"/>
      </w:numPr>
      <w:contextualSpacing/>
    </w:pPr>
  </w:style>
  <w:style w:type="paragraph" w:customStyle="1" w:styleId="List-ABC3">
    <w:name w:val="List - ABC 3"/>
    <w:basedOn w:val="List-ABC2"/>
    <w:uiPriority w:val="7"/>
    <w:rsid w:val="00994D31"/>
    <w:pPr>
      <w:numPr>
        <w:ilvl w:val="2"/>
      </w:numPr>
    </w:pPr>
  </w:style>
  <w:style w:type="paragraph" w:styleId="ListNumber">
    <w:name w:val="List Number"/>
    <w:uiPriority w:val="99"/>
    <w:qFormat/>
    <w:rsid w:val="00990E03"/>
    <w:pPr>
      <w:numPr>
        <w:numId w:val="11"/>
      </w:numPr>
      <w:spacing w:before="100" w:after="60"/>
    </w:pPr>
    <w:rPr>
      <w:rFonts w:cs="Arial Unicode MS"/>
      <w:bCs/>
      <w:color w:val="222324" w:themeColor="text1"/>
      <w:sz w:val="20"/>
      <w:szCs w:val="20"/>
    </w:rPr>
  </w:style>
  <w:style w:type="paragraph" w:styleId="ListNumber2">
    <w:name w:val="List Number 2"/>
    <w:uiPriority w:val="99"/>
    <w:qFormat/>
    <w:rsid w:val="00990E03"/>
    <w:pPr>
      <w:numPr>
        <w:ilvl w:val="1"/>
        <w:numId w:val="11"/>
      </w:numPr>
      <w:spacing w:before="100" w:after="60"/>
    </w:pPr>
    <w:rPr>
      <w:rFonts w:cs="Arial Unicode MS"/>
      <w:bCs/>
      <w:color w:val="222324" w:themeColor="text1"/>
      <w:sz w:val="20"/>
      <w:szCs w:val="20"/>
    </w:rPr>
  </w:style>
  <w:style w:type="paragraph" w:styleId="ListNumber3">
    <w:name w:val="List Number 3"/>
    <w:uiPriority w:val="99"/>
    <w:qFormat/>
    <w:rsid w:val="00990E03"/>
    <w:pPr>
      <w:numPr>
        <w:ilvl w:val="2"/>
        <w:numId w:val="11"/>
      </w:numPr>
      <w:spacing w:before="100" w:after="60"/>
    </w:pPr>
    <w:rPr>
      <w:rFonts w:cs="Arial Unicode MS"/>
      <w:bCs/>
      <w:color w:val="222324" w:themeColor="text1"/>
      <w:sz w:val="20"/>
      <w:szCs w:val="20"/>
    </w:rPr>
  </w:style>
  <w:style w:type="character" w:customStyle="1" w:styleId="Heading5Char">
    <w:name w:val="Heading 5 Char"/>
    <w:basedOn w:val="DefaultParagraphFont"/>
    <w:link w:val="Heading5"/>
    <w:uiPriority w:val="9"/>
    <w:rsid w:val="007E72B1"/>
    <w:rPr>
      <w:rFonts w:asciiTheme="majorHAnsi" w:eastAsiaTheme="majorEastAsia" w:hAnsiTheme="majorHAnsi" w:cstheme="majorBidi"/>
      <w:b/>
      <w:bCs/>
      <w:color w:val="222324" w:themeColor="text1"/>
      <w:sz w:val="20"/>
      <w:szCs w:val="20"/>
      <w:lang w:val="en-GB"/>
    </w:rPr>
  </w:style>
  <w:style w:type="paragraph" w:customStyle="1" w:styleId="Heading-Appendix1">
    <w:name w:val="Heading - Appendix 1"/>
    <w:next w:val="BodyText"/>
    <w:uiPriority w:val="10"/>
    <w:qFormat/>
    <w:rsid w:val="007C68BC"/>
    <w:pPr>
      <w:numPr>
        <w:numId w:val="5"/>
      </w:numPr>
      <w:spacing w:after="560" w:line="216" w:lineRule="auto"/>
    </w:pPr>
    <w:rPr>
      <w:rFonts w:asciiTheme="majorHAnsi" w:hAnsiTheme="majorHAnsi" w:cs="Arial Unicode MS"/>
      <w:b/>
      <w:bCs/>
      <w:color w:val="000000" w:themeColor="text2"/>
      <w:sz w:val="72"/>
      <w:szCs w:val="20"/>
    </w:rPr>
  </w:style>
  <w:style w:type="paragraph" w:customStyle="1" w:styleId="Heading-Appendix2">
    <w:name w:val="Heading - Appendix 2"/>
    <w:next w:val="BodyText"/>
    <w:uiPriority w:val="10"/>
    <w:qFormat/>
    <w:rsid w:val="00E3495C"/>
    <w:pPr>
      <w:numPr>
        <w:ilvl w:val="1"/>
        <w:numId w:val="5"/>
      </w:numPr>
      <w:spacing w:before="320" w:line="264" w:lineRule="auto"/>
    </w:pPr>
    <w:rPr>
      <w:rFonts w:cs="Arial Unicode MS"/>
      <w:bCs/>
      <w:color w:val="360F3C" w:themeColor="accent2"/>
      <w:sz w:val="32"/>
      <w:szCs w:val="20"/>
    </w:rPr>
  </w:style>
  <w:style w:type="paragraph" w:customStyle="1" w:styleId="Heading-Appendix3">
    <w:name w:val="Heading - Appendix 3"/>
    <w:next w:val="BodyText"/>
    <w:uiPriority w:val="10"/>
    <w:qFormat/>
    <w:rsid w:val="00E3495C"/>
    <w:pPr>
      <w:numPr>
        <w:ilvl w:val="2"/>
        <w:numId w:val="5"/>
      </w:numPr>
      <w:spacing w:before="160" w:line="264" w:lineRule="auto"/>
    </w:pPr>
    <w:rPr>
      <w:rFonts w:cs="Arial Unicode MS"/>
      <w:bCs/>
      <w:color w:val="360F3C" w:themeColor="accent2"/>
      <w:sz w:val="24"/>
      <w:szCs w:val="20"/>
    </w:rPr>
  </w:style>
  <w:style w:type="paragraph" w:styleId="NormalWeb">
    <w:name w:val="Normal (Web)"/>
    <w:basedOn w:val="Normal"/>
    <w:uiPriority w:val="99"/>
    <w:semiHidden/>
    <w:unhideWhenUsed/>
    <w:rsid w:val="00077CE3"/>
    <w:pPr>
      <w:spacing w:before="100" w:beforeAutospacing="1" w:after="100" w:afterAutospacing="1"/>
    </w:pPr>
    <w:rPr>
      <w:rFonts w:ascii="Times New Roman" w:hAnsi="Times New Roman" w:cs="Times New Roman"/>
      <w:bCs w:val="0"/>
      <w:color w:val="auto"/>
      <w:sz w:val="24"/>
      <w:szCs w:val="24"/>
      <w:lang w:eastAsia="en-AU"/>
    </w:rPr>
  </w:style>
  <w:style w:type="table" w:styleId="TableGridLight">
    <w:name w:val="Grid Table Light"/>
    <w:basedOn w:val="TableNormal"/>
    <w:uiPriority w:val="40"/>
    <w:rsid w:val="00077C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77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E3"/>
    <w:rPr>
      <w:rFonts w:ascii="Segoe UI" w:hAnsi="Segoe UI" w:cs="Segoe UI"/>
      <w:bCs/>
      <w:color w:val="222324" w:themeColor="text1"/>
      <w:sz w:val="18"/>
      <w:szCs w:val="18"/>
    </w:rPr>
  </w:style>
  <w:style w:type="paragraph" w:customStyle="1" w:styleId="ImportantNotice-Bullet">
    <w:name w:val="Important Notice - Bullet"/>
    <w:basedOn w:val="ImportantNotice-Body"/>
    <w:uiPriority w:val="99"/>
    <w:rsid w:val="00E66CA4"/>
    <w:pPr>
      <w:numPr>
        <w:numId w:val="6"/>
      </w:numPr>
      <w:ind w:left="170" w:hanging="170"/>
    </w:pPr>
  </w:style>
  <w:style w:type="character" w:customStyle="1" w:styleId="Heading6Char">
    <w:name w:val="Heading 6 Char"/>
    <w:basedOn w:val="DefaultParagraphFont"/>
    <w:link w:val="Heading6"/>
    <w:uiPriority w:val="9"/>
    <w:rsid w:val="004022C8"/>
    <w:rPr>
      <w:rFonts w:asciiTheme="majorHAnsi" w:eastAsiaTheme="majorEastAsia" w:hAnsiTheme="majorHAnsi" w:cstheme="majorBidi"/>
      <w:b/>
      <w:bCs/>
      <w:color w:val="610917" w:themeColor="accent1" w:themeShade="7F"/>
      <w:sz w:val="20"/>
      <w:szCs w:val="20"/>
    </w:rPr>
  </w:style>
  <w:style w:type="paragraph" w:customStyle="1" w:styleId="CaptionTable">
    <w:name w:val="Caption Table"/>
    <w:next w:val="BodyText"/>
    <w:uiPriority w:val="3"/>
    <w:qFormat/>
    <w:rsid w:val="00C13977"/>
    <w:pPr>
      <w:keepNext/>
      <w:numPr>
        <w:numId w:val="7"/>
      </w:numPr>
      <w:spacing w:before="300" w:after="120"/>
      <w:ind w:left="794" w:hanging="794"/>
      <w:outlineLvl w:val="3"/>
    </w:pPr>
    <w:rPr>
      <w:rFonts w:asciiTheme="majorHAnsi" w:hAnsiTheme="majorHAnsi" w:cs="Arial Unicode MS"/>
      <w:b/>
      <w:bCs/>
      <w:color w:val="360F3C" w:themeColor="accent2"/>
      <w:sz w:val="18"/>
      <w:szCs w:val="20"/>
      <w:lang w:val="en-GB"/>
    </w:rPr>
  </w:style>
  <w:style w:type="paragraph" w:customStyle="1" w:styleId="TableFigureFootnote">
    <w:name w:val="Table/ Figure Footnote"/>
    <w:uiPriority w:val="4"/>
    <w:qFormat/>
    <w:rsid w:val="001337F9"/>
    <w:pPr>
      <w:spacing w:before="60" w:after="240"/>
      <w:contextualSpacing/>
    </w:pPr>
    <w:rPr>
      <w:rFonts w:cs="Arial Unicode MS"/>
      <w:bCs/>
      <w:color w:val="222324" w:themeColor="text1"/>
      <w:sz w:val="16"/>
      <w:szCs w:val="20"/>
      <w:lang w:val="en-GB"/>
    </w:rPr>
  </w:style>
  <w:style w:type="paragraph" w:customStyle="1" w:styleId="TableFigureFoonoteBullet">
    <w:name w:val="Table/ Figure Foonote Bullet"/>
    <w:basedOn w:val="TableFigureFootnote"/>
    <w:uiPriority w:val="5"/>
    <w:qFormat/>
    <w:rsid w:val="00976B57"/>
    <w:pPr>
      <w:numPr>
        <w:numId w:val="8"/>
      </w:numPr>
      <w:ind w:left="170" w:hanging="170"/>
    </w:pPr>
  </w:style>
  <w:style w:type="paragraph" w:customStyle="1" w:styleId="CaptionFigure">
    <w:name w:val="Caption Figure"/>
    <w:basedOn w:val="CaptionTable"/>
    <w:next w:val="BodyText"/>
    <w:uiPriority w:val="2"/>
    <w:qFormat/>
    <w:rsid w:val="00C13977"/>
    <w:pPr>
      <w:numPr>
        <w:numId w:val="9"/>
      </w:numPr>
      <w:ind w:left="794" w:hanging="794"/>
    </w:pPr>
  </w:style>
  <w:style w:type="paragraph" w:styleId="TOC4">
    <w:name w:val="toc 4"/>
    <w:next w:val="BodyText"/>
    <w:autoRedefine/>
    <w:uiPriority w:val="39"/>
    <w:rsid w:val="00C13977"/>
    <w:pPr>
      <w:tabs>
        <w:tab w:val="left" w:pos="907"/>
        <w:tab w:val="right" w:pos="9401"/>
      </w:tabs>
      <w:spacing w:after="120"/>
      <w:ind w:left="907" w:right="1134" w:hanging="907"/>
    </w:pPr>
    <w:rPr>
      <w:rFonts w:cs="Arial Unicode MS"/>
      <w:bCs/>
      <w:color w:val="222324" w:themeColor="text1"/>
      <w:sz w:val="20"/>
      <w:szCs w:val="20"/>
    </w:rPr>
  </w:style>
  <w:style w:type="table" w:styleId="PlainTable4">
    <w:name w:val="Plain Table 4"/>
    <w:basedOn w:val="TableNormal"/>
    <w:uiPriority w:val="44"/>
    <w:rsid w:val="006258EF"/>
    <w:tblPr>
      <w:tblStyleRowBandSize w:val="1"/>
      <w:tblStyleColBandSize w:val="1"/>
      <w:tblInd w:w="-108" w:type="dxa"/>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HighlightTextTable">
    <w:name w:val="HighlightTextTable"/>
    <w:basedOn w:val="TableNormal"/>
    <w:uiPriority w:val="99"/>
    <w:rsid w:val="001B44D7"/>
    <w:tblPr>
      <w:tblCellMar>
        <w:left w:w="170" w:type="dxa"/>
        <w:bottom w:w="170" w:type="dxa"/>
        <w:right w:w="170" w:type="dxa"/>
      </w:tblCellMar>
    </w:tblPr>
    <w:tcPr>
      <w:shd w:val="clear" w:color="auto" w:fill="E0E8EA" w:themeFill="background2"/>
    </w:tcPr>
  </w:style>
  <w:style w:type="table" w:customStyle="1" w:styleId="BorderlessTable">
    <w:name w:val="BorderlessTable"/>
    <w:basedOn w:val="PlainTable4"/>
    <w:uiPriority w:val="99"/>
    <w:rsid w:val="001B44D7"/>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ListContinue">
    <w:name w:val="List Continue"/>
    <w:basedOn w:val="Normal"/>
    <w:uiPriority w:val="99"/>
    <w:unhideWhenUsed/>
    <w:rsid w:val="00990E03"/>
    <w:pPr>
      <w:spacing w:before="100" w:after="60"/>
      <w:ind w:left="284"/>
    </w:pPr>
  </w:style>
  <w:style w:type="paragraph" w:customStyle="1" w:styleId="ImprintFooter1">
    <w:name w:val="ImprintFooter1"/>
    <w:semiHidden/>
    <w:rsid w:val="00C267D2"/>
    <w:pPr>
      <w:pBdr>
        <w:bottom w:val="single" w:sz="6" w:space="2" w:color="auto"/>
      </w:pBdr>
      <w:tabs>
        <w:tab w:val="right" w:pos="9185"/>
      </w:tabs>
      <w:spacing w:after="80"/>
    </w:pPr>
    <w:rPr>
      <w:rFonts w:ascii="Tw Cen MT" w:eastAsia="Calibri" w:hAnsi="Tw Cen MT" w:cs="Times New Roman"/>
      <w:noProof/>
      <w:color w:val="FFFFFF" w:themeColor="background1"/>
      <w:sz w:val="16"/>
      <w:szCs w:val="24"/>
      <w:lang w:eastAsia="en-AU"/>
    </w:rPr>
  </w:style>
  <w:style w:type="paragraph" w:customStyle="1" w:styleId="ImprintFooter2">
    <w:name w:val="ImprintFooter2"/>
    <w:basedOn w:val="Normal"/>
    <w:semiHidden/>
    <w:rsid w:val="00C267D2"/>
    <w:pPr>
      <w:tabs>
        <w:tab w:val="center" w:pos="1938"/>
        <w:tab w:val="center" w:pos="3135"/>
        <w:tab w:val="center" w:pos="4218"/>
        <w:tab w:val="center" w:pos="5757"/>
        <w:tab w:val="center" w:pos="7296"/>
        <w:tab w:val="right" w:pos="9185"/>
      </w:tabs>
      <w:spacing w:after="80" w:line="300" w:lineRule="auto"/>
    </w:pPr>
    <w:rPr>
      <w:rFonts w:ascii="Tw Cen MT" w:eastAsia="Calibri" w:hAnsi="Tw Cen MT" w:cs="Times New Roman"/>
      <w:bCs w:val="0"/>
      <w:color w:val="auto"/>
      <w:kern w:val="18"/>
      <w:sz w:val="16"/>
      <w:szCs w:val="19"/>
      <w:lang w:eastAsia="en-US"/>
    </w:rPr>
  </w:style>
  <w:style w:type="table" w:styleId="GridTable4-Accent5">
    <w:name w:val="Grid Table 4 Accent 5"/>
    <w:basedOn w:val="TableNormal"/>
    <w:uiPriority w:val="49"/>
    <w:rsid w:val="00B90AF4"/>
    <w:tblPr>
      <w:tblStyleRowBandSize w:val="1"/>
      <w:tblStyleColBandSize w:val="1"/>
      <w:tblBorders>
        <w:top w:val="single" w:sz="4" w:space="0" w:color="B3B5C3" w:themeColor="accent5" w:themeTint="99"/>
        <w:left w:val="single" w:sz="4" w:space="0" w:color="B3B5C3" w:themeColor="accent5" w:themeTint="99"/>
        <w:bottom w:val="single" w:sz="4" w:space="0" w:color="B3B5C3" w:themeColor="accent5" w:themeTint="99"/>
        <w:right w:val="single" w:sz="4" w:space="0" w:color="B3B5C3" w:themeColor="accent5" w:themeTint="99"/>
        <w:insideH w:val="single" w:sz="4" w:space="0" w:color="B3B5C3" w:themeColor="accent5" w:themeTint="99"/>
        <w:insideV w:val="single" w:sz="4" w:space="0" w:color="B3B5C3" w:themeColor="accent5" w:themeTint="99"/>
      </w:tblBorders>
    </w:tblPr>
    <w:tblStylePr w:type="firstRow">
      <w:rPr>
        <w:b/>
        <w:bCs/>
        <w:color w:val="FFFFFF" w:themeColor="background1"/>
      </w:rPr>
      <w:tblPr/>
      <w:tcPr>
        <w:tcBorders>
          <w:top w:val="single" w:sz="4" w:space="0" w:color="82859C" w:themeColor="accent5"/>
          <w:left w:val="single" w:sz="4" w:space="0" w:color="82859C" w:themeColor="accent5"/>
          <w:bottom w:val="single" w:sz="4" w:space="0" w:color="82859C" w:themeColor="accent5"/>
          <w:right w:val="single" w:sz="4" w:space="0" w:color="82859C" w:themeColor="accent5"/>
          <w:insideH w:val="nil"/>
          <w:insideV w:val="nil"/>
        </w:tcBorders>
        <w:shd w:val="clear" w:color="auto" w:fill="82859C" w:themeFill="accent5"/>
      </w:tcPr>
    </w:tblStylePr>
    <w:tblStylePr w:type="lastRow">
      <w:rPr>
        <w:b/>
        <w:bCs/>
      </w:rPr>
      <w:tblPr/>
      <w:tcPr>
        <w:tcBorders>
          <w:top w:val="double" w:sz="4" w:space="0" w:color="82859C" w:themeColor="accent5"/>
        </w:tcBorders>
      </w:tcPr>
    </w:tblStylePr>
    <w:tblStylePr w:type="firstCol">
      <w:rPr>
        <w:b/>
        <w:bCs/>
      </w:rPr>
    </w:tblStylePr>
    <w:tblStylePr w:type="lastCol">
      <w:rPr>
        <w:b/>
        <w:bCs/>
      </w:rPr>
    </w:tblStylePr>
    <w:tblStylePr w:type="band1Vert">
      <w:tblPr/>
      <w:tcPr>
        <w:shd w:val="clear" w:color="auto" w:fill="E5E6EB" w:themeFill="accent5" w:themeFillTint="33"/>
      </w:tcPr>
    </w:tblStylePr>
    <w:tblStylePr w:type="band1Horz">
      <w:tblPr/>
      <w:tcPr>
        <w:shd w:val="clear" w:color="auto" w:fill="E5E6EB" w:themeFill="accent5" w:themeFillTint="33"/>
      </w:tcPr>
    </w:tblStylePr>
  </w:style>
  <w:style w:type="table" w:styleId="GridTable4-Accent6">
    <w:name w:val="Grid Table 4 Accent 6"/>
    <w:basedOn w:val="TableNormal"/>
    <w:uiPriority w:val="49"/>
    <w:rsid w:val="00B90AF4"/>
    <w:tblPr>
      <w:tblStyleRowBandSize w:val="1"/>
      <w:tblStyleColBandSize w:val="1"/>
      <w:tblBorders>
        <w:top w:val="single" w:sz="4" w:space="0" w:color="D1ECF4" w:themeColor="accent6" w:themeTint="99"/>
        <w:left w:val="single" w:sz="4" w:space="0" w:color="D1ECF4" w:themeColor="accent6" w:themeTint="99"/>
        <w:bottom w:val="single" w:sz="4" w:space="0" w:color="D1ECF4" w:themeColor="accent6" w:themeTint="99"/>
        <w:right w:val="single" w:sz="4" w:space="0" w:color="D1ECF4" w:themeColor="accent6" w:themeTint="99"/>
        <w:insideH w:val="single" w:sz="4" w:space="0" w:color="D1ECF4" w:themeColor="accent6" w:themeTint="99"/>
        <w:insideV w:val="single" w:sz="4" w:space="0" w:color="D1ECF4" w:themeColor="accent6" w:themeTint="99"/>
      </w:tblBorders>
    </w:tblPr>
    <w:tblStylePr w:type="firstRow">
      <w:rPr>
        <w:b/>
        <w:bCs/>
        <w:color w:val="FFFFFF" w:themeColor="background1"/>
      </w:rPr>
      <w:tblPr/>
      <w:tcPr>
        <w:tcBorders>
          <w:top w:val="single" w:sz="4" w:space="0" w:color="B3E0EE" w:themeColor="accent6"/>
          <w:left w:val="single" w:sz="4" w:space="0" w:color="B3E0EE" w:themeColor="accent6"/>
          <w:bottom w:val="single" w:sz="4" w:space="0" w:color="B3E0EE" w:themeColor="accent6"/>
          <w:right w:val="single" w:sz="4" w:space="0" w:color="B3E0EE" w:themeColor="accent6"/>
          <w:insideH w:val="nil"/>
          <w:insideV w:val="nil"/>
        </w:tcBorders>
        <w:shd w:val="clear" w:color="auto" w:fill="B3E0EE" w:themeFill="accent6"/>
      </w:tcPr>
    </w:tblStylePr>
    <w:tblStylePr w:type="lastRow">
      <w:rPr>
        <w:b/>
        <w:bCs/>
      </w:rPr>
      <w:tblPr/>
      <w:tcPr>
        <w:tcBorders>
          <w:top w:val="double" w:sz="4" w:space="0" w:color="B3E0EE" w:themeColor="accent6"/>
        </w:tcBorders>
      </w:tcPr>
    </w:tblStylePr>
    <w:tblStylePr w:type="firstCol">
      <w:rPr>
        <w:b/>
        <w:bCs/>
      </w:rPr>
    </w:tblStylePr>
    <w:tblStylePr w:type="lastCol">
      <w:rPr>
        <w:b/>
        <w:bCs/>
      </w:rPr>
    </w:tblStylePr>
    <w:tblStylePr w:type="band1Vert">
      <w:tblPr/>
      <w:tcPr>
        <w:shd w:val="clear" w:color="auto" w:fill="EFF8FB" w:themeFill="accent6" w:themeFillTint="33"/>
      </w:tcPr>
    </w:tblStylePr>
    <w:tblStylePr w:type="band1Horz">
      <w:tblPr/>
      <w:tcPr>
        <w:shd w:val="clear" w:color="auto" w:fill="EFF8FB" w:themeFill="accent6" w:themeFillTint="33"/>
      </w:tcPr>
    </w:tblStylePr>
  </w:style>
  <w:style w:type="table" w:styleId="ListTable1Light-Accent2">
    <w:name w:val="List Table 1 Light Accent 2"/>
    <w:basedOn w:val="TableNormal"/>
    <w:uiPriority w:val="46"/>
    <w:rsid w:val="00B90AF4"/>
    <w:tblPr>
      <w:tblStyleRowBandSize w:val="1"/>
      <w:tblStyleColBandSize w:val="1"/>
    </w:tblPr>
    <w:tblStylePr w:type="firstRow">
      <w:rPr>
        <w:b/>
        <w:bCs/>
      </w:rPr>
      <w:tblPr/>
      <w:tcPr>
        <w:tcBorders>
          <w:bottom w:val="single" w:sz="4" w:space="0" w:color="B331C7" w:themeColor="accent2" w:themeTint="99"/>
        </w:tcBorders>
      </w:tcPr>
    </w:tblStylePr>
    <w:tblStylePr w:type="lastRow">
      <w:rPr>
        <w:b/>
        <w:bCs/>
      </w:rPr>
      <w:tblPr/>
      <w:tcPr>
        <w:tcBorders>
          <w:top w:val="single" w:sz="4" w:space="0" w:color="B331C7" w:themeColor="accent2" w:themeTint="99"/>
        </w:tcBorders>
      </w:tcPr>
    </w:tblStylePr>
    <w:tblStylePr w:type="firstCol">
      <w:rPr>
        <w:b/>
        <w:bCs/>
      </w:rPr>
    </w:tblStylePr>
    <w:tblStylePr w:type="lastCol">
      <w:rPr>
        <w:b/>
        <w:bCs/>
      </w:rPr>
    </w:tblStylePr>
    <w:tblStylePr w:type="band1Vert">
      <w:tblPr/>
      <w:tcPr>
        <w:shd w:val="clear" w:color="auto" w:fill="E6B9ED" w:themeFill="accent2" w:themeFillTint="33"/>
      </w:tcPr>
    </w:tblStylePr>
    <w:tblStylePr w:type="band1Horz">
      <w:tblPr/>
      <w:tcPr>
        <w:shd w:val="clear" w:color="auto" w:fill="E6B9ED" w:themeFill="accent2" w:themeFillTint="33"/>
      </w:tcPr>
    </w:tblStylePr>
  </w:style>
  <w:style w:type="table" w:styleId="PlainTable3">
    <w:name w:val="Plain Table 3"/>
    <w:basedOn w:val="TableNormal"/>
    <w:uiPriority w:val="43"/>
    <w:rsid w:val="00B90AF4"/>
    <w:tblPr>
      <w:tblStyleRowBandSize w:val="1"/>
      <w:tblStyleColBandSize w:val="1"/>
    </w:tblPr>
    <w:tblStylePr w:type="firstRow">
      <w:rPr>
        <w:b/>
        <w:bCs/>
        <w:caps/>
      </w:rPr>
      <w:tblPr/>
      <w:tcPr>
        <w:tcBorders>
          <w:bottom w:val="single" w:sz="4" w:space="0" w:color="8D90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0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OC4"/>
    <w:rsid w:val="00C13977"/>
    <w:pPr>
      <w:tabs>
        <w:tab w:val="clear" w:pos="907"/>
        <w:tab w:val="left" w:pos="851"/>
      </w:tabs>
      <w:ind w:left="851" w:hanging="851"/>
    </w:pPr>
    <w:rPr>
      <w:noProof/>
    </w:rPr>
  </w:style>
  <w:style w:type="table" w:customStyle="1" w:styleId="AEMO2">
    <w:name w:val="AEMO2"/>
    <w:basedOn w:val="AEMO1"/>
    <w:uiPriority w:val="99"/>
    <w:rsid w:val="00CE0B2F"/>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CCED7" w:themeFill="accent5" w:themeFillTint="66"/>
      </w:tcPr>
    </w:tblStylePr>
    <w:tblStylePr w:type="lastRow">
      <w:rPr>
        <w:rFonts w:asciiTheme="majorHAnsi" w:hAnsiTheme="majorHAnsi"/>
        <w:b/>
        <w:sz w:val="16"/>
      </w:rPr>
    </w:tblStylePr>
    <w:tblStylePr w:type="firstCol">
      <w:rPr>
        <w:rFonts w:asciiTheme="majorHAnsi" w:hAnsiTheme="majorHAnsi"/>
        <w:b/>
        <w:sz w:val="16"/>
      </w:rPr>
      <w:tblPr/>
      <w:tcPr>
        <w:shd w:val="clear" w:color="auto" w:fill="B3E0EE" w:themeFill="accent6"/>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table" w:customStyle="1" w:styleId="AEMO3">
    <w:name w:val="AEMO3"/>
    <w:basedOn w:val="AEMO2"/>
    <w:uiPriority w:val="99"/>
    <w:rsid w:val="00CE0B2F"/>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60F3C" w:themeFill="accent2"/>
      </w:tcPr>
    </w:tblStylePr>
    <w:tblStylePr w:type="lastRow">
      <w:rPr>
        <w:rFonts w:asciiTheme="majorHAnsi" w:hAnsiTheme="majorHAnsi"/>
        <w:b/>
        <w:sz w:val="16"/>
      </w:rPr>
    </w:tblStylePr>
    <w:tblStylePr w:type="firstCol">
      <w:rPr>
        <w:rFonts w:asciiTheme="majorHAnsi" w:hAnsiTheme="majorHAnsi"/>
        <w:b/>
        <w:color w:val="FFFFFF" w:themeColor="background1"/>
        <w:sz w:val="16"/>
      </w:rPr>
      <w:tblPr/>
      <w:tcPr>
        <w:shd w:val="clear" w:color="auto" w:fill="5E6177" w:themeFill="accent5" w:themeFillShade="BF"/>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paragraph" w:styleId="ListContinue2">
    <w:name w:val="List Continue 2"/>
    <w:basedOn w:val="Normal"/>
    <w:uiPriority w:val="99"/>
    <w:unhideWhenUsed/>
    <w:rsid w:val="00990E03"/>
    <w:pPr>
      <w:spacing w:before="100" w:after="60"/>
      <w:ind w:left="567"/>
    </w:pPr>
  </w:style>
  <w:style w:type="paragraph" w:styleId="ListContinue3">
    <w:name w:val="List Continue 3"/>
    <w:basedOn w:val="Normal"/>
    <w:uiPriority w:val="99"/>
    <w:unhideWhenUsed/>
    <w:rsid w:val="00990E03"/>
    <w:pPr>
      <w:spacing w:before="100" w:after="60"/>
      <w:ind w:left="851"/>
    </w:pPr>
  </w:style>
  <w:style w:type="character" w:customStyle="1" w:styleId="SegoeSemibold">
    <w:name w:val="Segoe Semibold"/>
    <w:basedOn w:val="DefaultParagraphFont"/>
    <w:uiPriority w:val="1"/>
    <w:qFormat/>
    <w:rsid w:val="00EF36A5"/>
    <w:rPr>
      <w:rFonts w:ascii="Segoe UI Semibold" w:hAnsi="Segoe UI Semibold" w:cs="Segoe UI Semibold"/>
    </w:rPr>
  </w:style>
  <w:style w:type="character" w:styleId="FollowedHyperlink">
    <w:name w:val="FollowedHyperlink"/>
    <w:basedOn w:val="DefaultParagraphFont"/>
    <w:uiPriority w:val="99"/>
    <w:semiHidden/>
    <w:unhideWhenUsed/>
    <w:rsid w:val="00A26BEB"/>
    <w:rPr>
      <w:color w:val="C41230" w:themeColor="followedHyperlink"/>
      <w:u w:val="single"/>
    </w:rPr>
  </w:style>
  <w:style w:type="character" w:customStyle="1" w:styleId="Heading7Char">
    <w:name w:val="Heading 7 Char"/>
    <w:basedOn w:val="DefaultParagraphFont"/>
    <w:link w:val="Heading7"/>
    <w:rsid w:val="00044584"/>
    <w:rPr>
      <w:rFonts w:ascii="Arial" w:eastAsia="Times New Roman" w:hAnsi="Arial" w:cs="Times New Roman"/>
      <w:i/>
      <w:iCs/>
      <w:color w:val="404040"/>
      <w:sz w:val="20"/>
      <w:szCs w:val="20"/>
      <w:lang w:eastAsia="en-US"/>
    </w:rPr>
  </w:style>
  <w:style w:type="character" w:customStyle="1" w:styleId="Heading8Char">
    <w:name w:val="Heading 8 Char"/>
    <w:basedOn w:val="DefaultParagraphFont"/>
    <w:link w:val="Heading8"/>
    <w:rsid w:val="00044584"/>
    <w:rPr>
      <w:rFonts w:ascii="Arial" w:eastAsia="Times New Roman" w:hAnsi="Arial" w:cs="Times New Roman"/>
      <w:color w:val="404040"/>
      <w:sz w:val="20"/>
      <w:szCs w:val="20"/>
      <w:lang w:eastAsia="en-US"/>
    </w:rPr>
  </w:style>
  <w:style w:type="character" w:customStyle="1" w:styleId="Heading9Char">
    <w:name w:val="Heading 9 Char"/>
    <w:basedOn w:val="DefaultParagraphFont"/>
    <w:link w:val="Heading9"/>
    <w:rsid w:val="00044584"/>
    <w:rPr>
      <w:rFonts w:ascii="Arial" w:eastAsia="Times New Roman" w:hAnsi="Arial" w:cs="Times New Roman"/>
      <w:i/>
      <w:iCs/>
      <w:color w:val="404040"/>
      <w:sz w:val="20"/>
      <w:szCs w:val="20"/>
      <w:lang w:eastAsia="en-US"/>
    </w:rPr>
  </w:style>
  <w:style w:type="character" w:customStyle="1" w:styleId="html-attribute">
    <w:name w:val="html-attribute"/>
    <w:basedOn w:val="DefaultParagraphFont"/>
    <w:rsid w:val="001D241D"/>
  </w:style>
  <w:style w:type="character" w:customStyle="1" w:styleId="html-attribute-name">
    <w:name w:val="html-attribute-name"/>
    <w:basedOn w:val="DefaultParagraphFont"/>
    <w:rsid w:val="001D241D"/>
  </w:style>
  <w:style w:type="character" w:customStyle="1" w:styleId="html-attribute-value">
    <w:name w:val="html-attribute-value"/>
    <w:basedOn w:val="DefaultParagraphFont"/>
    <w:rsid w:val="001D241D"/>
  </w:style>
  <w:style w:type="character" w:customStyle="1" w:styleId="html-tag">
    <w:name w:val="html-tag"/>
    <w:basedOn w:val="DefaultParagraphFont"/>
    <w:rsid w:val="001D241D"/>
  </w:style>
  <w:style w:type="character" w:customStyle="1" w:styleId="block">
    <w:name w:val="block"/>
    <w:basedOn w:val="DefaultParagraphFont"/>
    <w:rsid w:val="003526B7"/>
  </w:style>
  <w:style w:type="character" w:styleId="CommentReference">
    <w:name w:val="annotation reference"/>
    <w:basedOn w:val="DefaultParagraphFont"/>
    <w:uiPriority w:val="99"/>
    <w:semiHidden/>
    <w:unhideWhenUsed/>
    <w:rsid w:val="009F4FE5"/>
    <w:rPr>
      <w:sz w:val="16"/>
      <w:szCs w:val="16"/>
    </w:rPr>
  </w:style>
  <w:style w:type="paragraph" w:styleId="CommentText">
    <w:name w:val="annotation text"/>
    <w:basedOn w:val="Normal"/>
    <w:link w:val="CommentTextChar"/>
    <w:uiPriority w:val="99"/>
    <w:semiHidden/>
    <w:unhideWhenUsed/>
    <w:rsid w:val="009F4FE5"/>
  </w:style>
  <w:style w:type="character" w:customStyle="1" w:styleId="CommentTextChar">
    <w:name w:val="Comment Text Char"/>
    <w:basedOn w:val="DefaultParagraphFont"/>
    <w:link w:val="CommentText"/>
    <w:uiPriority w:val="99"/>
    <w:semiHidden/>
    <w:rsid w:val="009F4FE5"/>
    <w:rPr>
      <w:rFonts w:cs="Arial Unicode MS"/>
      <w:bCs/>
      <w:color w:val="222324" w:themeColor="text1"/>
      <w:sz w:val="20"/>
      <w:szCs w:val="20"/>
    </w:rPr>
  </w:style>
  <w:style w:type="paragraph" w:styleId="CommentSubject">
    <w:name w:val="annotation subject"/>
    <w:basedOn w:val="CommentText"/>
    <w:next w:val="CommentText"/>
    <w:link w:val="CommentSubjectChar"/>
    <w:uiPriority w:val="99"/>
    <w:semiHidden/>
    <w:unhideWhenUsed/>
    <w:rsid w:val="009F4FE5"/>
    <w:rPr>
      <w:b/>
    </w:rPr>
  </w:style>
  <w:style w:type="character" w:customStyle="1" w:styleId="CommentSubjectChar">
    <w:name w:val="Comment Subject Char"/>
    <w:basedOn w:val="CommentTextChar"/>
    <w:link w:val="CommentSubject"/>
    <w:uiPriority w:val="99"/>
    <w:semiHidden/>
    <w:rsid w:val="009F4FE5"/>
    <w:rPr>
      <w:rFonts w:cs="Arial Unicode MS"/>
      <w:b/>
      <w:bCs/>
      <w:color w:val="222324" w:themeColor="text1"/>
      <w:sz w:val="20"/>
      <w:szCs w:val="20"/>
    </w:rPr>
  </w:style>
  <w:style w:type="character" w:styleId="UnresolvedMention">
    <w:name w:val="Unresolved Mention"/>
    <w:basedOn w:val="DefaultParagraphFont"/>
    <w:uiPriority w:val="99"/>
    <w:unhideWhenUsed/>
    <w:rsid w:val="00841D91"/>
    <w:rPr>
      <w:color w:val="605E5C"/>
      <w:shd w:val="clear" w:color="auto" w:fill="E1DFDD"/>
    </w:rPr>
  </w:style>
  <w:style w:type="paragraph" w:customStyle="1" w:styleId="paragraph">
    <w:name w:val="paragraph"/>
    <w:basedOn w:val="Normal"/>
    <w:rsid w:val="00B130C4"/>
    <w:pPr>
      <w:spacing w:before="100" w:beforeAutospacing="1" w:after="100" w:afterAutospacing="1"/>
    </w:pPr>
    <w:rPr>
      <w:rFonts w:ascii="Times New Roman" w:eastAsia="Times New Roman" w:hAnsi="Times New Roman" w:cs="Times New Roman"/>
      <w:bCs w:val="0"/>
      <w:color w:val="auto"/>
      <w:sz w:val="24"/>
      <w:szCs w:val="24"/>
      <w:lang w:eastAsia="en-AU"/>
    </w:rPr>
  </w:style>
  <w:style w:type="character" w:customStyle="1" w:styleId="normaltextrun">
    <w:name w:val="normaltextrun"/>
    <w:basedOn w:val="DefaultParagraphFont"/>
    <w:rsid w:val="00B130C4"/>
  </w:style>
  <w:style w:type="character" w:customStyle="1" w:styleId="eop">
    <w:name w:val="eop"/>
    <w:basedOn w:val="DefaultParagraphFont"/>
    <w:rsid w:val="00B130C4"/>
  </w:style>
  <w:style w:type="character" w:customStyle="1" w:styleId="scxw14772094">
    <w:name w:val="scxw14772094"/>
    <w:basedOn w:val="DefaultParagraphFont"/>
    <w:rsid w:val="00B130C4"/>
  </w:style>
  <w:style w:type="character" w:styleId="Mention">
    <w:name w:val="Mention"/>
    <w:basedOn w:val="DefaultParagraphFont"/>
    <w:uiPriority w:val="99"/>
    <w:unhideWhenUsed/>
    <w:rsid w:val="00E110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2024">
      <w:bodyDiv w:val="1"/>
      <w:marLeft w:val="0"/>
      <w:marRight w:val="0"/>
      <w:marTop w:val="0"/>
      <w:marBottom w:val="0"/>
      <w:divBdr>
        <w:top w:val="none" w:sz="0" w:space="0" w:color="auto"/>
        <w:left w:val="none" w:sz="0" w:space="0" w:color="auto"/>
        <w:bottom w:val="none" w:sz="0" w:space="0" w:color="auto"/>
        <w:right w:val="none" w:sz="0" w:space="0" w:color="auto"/>
      </w:divBdr>
    </w:div>
    <w:div w:id="191263715">
      <w:bodyDiv w:val="1"/>
      <w:marLeft w:val="0"/>
      <w:marRight w:val="0"/>
      <w:marTop w:val="0"/>
      <w:marBottom w:val="0"/>
      <w:divBdr>
        <w:top w:val="none" w:sz="0" w:space="0" w:color="auto"/>
        <w:left w:val="none" w:sz="0" w:space="0" w:color="auto"/>
        <w:bottom w:val="none" w:sz="0" w:space="0" w:color="auto"/>
        <w:right w:val="none" w:sz="0" w:space="0" w:color="auto"/>
      </w:divBdr>
    </w:div>
    <w:div w:id="254100154">
      <w:bodyDiv w:val="1"/>
      <w:marLeft w:val="0"/>
      <w:marRight w:val="0"/>
      <w:marTop w:val="0"/>
      <w:marBottom w:val="0"/>
      <w:divBdr>
        <w:top w:val="none" w:sz="0" w:space="0" w:color="auto"/>
        <w:left w:val="none" w:sz="0" w:space="0" w:color="auto"/>
        <w:bottom w:val="none" w:sz="0" w:space="0" w:color="auto"/>
        <w:right w:val="none" w:sz="0" w:space="0" w:color="auto"/>
      </w:divBdr>
      <w:divsChild>
        <w:div w:id="781799248">
          <w:marLeft w:val="0"/>
          <w:marRight w:val="0"/>
          <w:marTop w:val="0"/>
          <w:marBottom w:val="0"/>
          <w:divBdr>
            <w:top w:val="none" w:sz="0" w:space="0" w:color="auto"/>
            <w:left w:val="none" w:sz="0" w:space="0" w:color="auto"/>
            <w:bottom w:val="none" w:sz="0" w:space="0" w:color="auto"/>
            <w:right w:val="none" w:sz="0" w:space="0" w:color="auto"/>
          </w:divBdr>
        </w:div>
        <w:div w:id="921068705">
          <w:marLeft w:val="0"/>
          <w:marRight w:val="0"/>
          <w:marTop w:val="0"/>
          <w:marBottom w:val="0"/>
          <w:divBdr>
            <w:top w:val="none" w:sz="0" w:space="0" w:color="auto"/>
            <w:left w:val="none" w:sz="0" w:space="0" w:color="auto"/>
            <w:bottom w:val="none" w:sz="0" w:space="0" w:color="auto"/>
            <w:right w:val="none" w:sz="0" w:space="0" w:color="auto"/>
          </w:divBdr>
        </w:div>
        <w:div w:id="1368681678">
          <w:marLeft w:val="240"/>
          <w:marRight w:val="0"/>
          <w:marTop w:val="0"/>
          <w:marBottom w:val="0"/>
          <w:divBdr>
            <w:top w:val="none" w:sz="0" w:space="0" w:color="auto"/>
            <w:left w:val="none" w:sz="0" w:space="0" w:color="auto"/>
            <w:bottom w:val="none" w:sz="0" w:space="0" w:color="auto"/>
            <w:right w:val="none" w:sz="0" w:space="0" w:color="auto"/>
          </w:divBdr>
          <w:divsChild>
            <w:div w:id="191306926">
              <w:marLeft w:val="0"/>
              <w:marRight w:val="0"/>
              <w:marTop w:val="0"/>
              <w:marBottom w:val="0"/>
              <w:divBdr>
                <w:top w:val="none" w:sz="0" w:space="0" w:color="auto"/>
                <w:left w:val="none" w:sz="0" w:space="0" w:color="auto"/>
                <w:bottom w:val="none" w:sz="0" w:space="0" w:color="auto"/>
                <w:right w:val="none" w:sz="0" w:space="0" w:color="auto"/>
              </w:divBdr>
              <w:divsChild>
                <w:div w:id="1047340045">
                  <w:marLeft w:val="0"/>
                  <w:marRight w:val="0"/>
                  <w:marTop w:val="0"/>
                  <w:marBottom w:val="0"/>
                  <w:divBdr>
                    <w:top w:val="none" w:sz="0" w:space="0" w:color="auto"/>
                    <w:left w:val="none" w:sz="0" w:space="0" w:color="auto"/>
                    <w:bottom w:val="none" w:sz="0" w:space="0" w:color="auto"/>
                    <w:right w:val="none" w:sz="0" w:space="0" w:color="auto"/>
                  </w:divBdr>
                  <w:divsChild>
                    <w:div w:id="1193418520">
                      <w:marLeft w:val="240"/>
                      <w:marRight w:val="0"/>
                      <w:marTop w:val="0"/>
                      <w:marBottom w:val="0"/>
                      <w:divBdr>
                        <w:top w:val="none" w:sz="0" w:space="0" w:color="auto"/>
                        <w:left w:val="none" w:sz="0" w:space="0" w:color="auto"/>
                        <w:bottom w:val="none" w:sz="0" w:space="0" w:color="auto"/>
                        <w:right w:val="none" w:sz="0" w:space="0" w:color="auto"/>
                      </w:divBdr>
                      <w:divsChild>
                        <w:div w:id="1426076187">
                          <w:marLeft w:val="0"/>
                          <w:marRight w:val="0"/>
                          <w:marTop w:val="0"/>
                          <w:marBottom w:val="0"/>
                          <w:divBdr>
                            <w:top w:val="none" w:sz="0" w:space="0" w:color="auto"/>
                            <w:left w:val="none" w:sz="0" w:space="0" w:color="auto"/>
                            <w:bottom w:val="none" w:sz="0" w:space="0" w:color="auto"/>
                            <w:right w:val="none" w:sz="0" w:space="0" w:color="auto"/>
                          </w:divBdr>
                          <w:divsChild>
                            <w:div w:id="2095976948">
                              <w:marLeft w:val="0"/>
                              <w:marRight w:val="0"/>
                              <w:marTop w:val="0"/>
                              <w:marBottom w:val="0"/>
                              <w:divBdr>
                                <w:top w:val="none" w:sz="0" w:space="0" w:color="auto"/>
                                <w:left w:val="none" w:sz="0" w:space="0" w:color="auto"/>
                                <w:bottom w:val="none" w:sz="0" w:space="0" w:color="auto"/>
                                <w:right w:val="none" w:sz="0" w:space="0" w:color="auto"/>
                              </w:divBdr>
                              <w:divsChild>
                                <w:div w:id="380594553">
                                  <w:marLeft w:val="0"/>
                                  <w:marRight w:val="0"/>
                                  <w:marTop w:val="0"/>
                                  <w:marBottom w:val="0"/>
                                  <w:divBdr>
                                    <w:top w:val="none" w:sz="0" w:space="0" w:color="auto"/>
                                    <w:left w:val="none" w:sz="0" w:space="0" w:color="auto"/>
                                    <w:bottom w:val="none" w:sz="0" w:space="0" w:color="auto"/>
                                    <w:right w:val="none" w:sz="0" w:space="0" w:color="auto"/>
                                  </w:divBdr>
                                </w:div>
                                <w:div w:id="383407417">
                                  <w:marLeft w:val="240"/>
                                  <w:marRight w:val="0"/>
                                  <w:marTop w:val="0"/>
                                  <w:marBottom w:val="0"/>
                                  <w:divBdr>
                                    <w:top w:val="none" w:sz="0" w:space="0" w:color="auto"/>
                                    <w:left w:val="none" w:sz="0" w:space="0" w:color="auto"/>
                                    <w:bottom w:val="none" w:sz="0" w:space="0" w:color="auto"/>
                                    <w:right w:val="none" w:sz="0" w:space="0" w:color="auto"/>
                                  </w:divBdr>
                                  <w:divsChild>
                                    <w:div w:id="316693971">
                                      <w:marLeft w:val="0"/>
                                      <w:marRight w:val="0"/>
                                      <w:marTop w:val="0"/>
                                      <w:marBottom w:val="0"/>
                                      <w:divBdr>
                                        <w:top w:val="none" w:sz="0" w:space="0" w:color="auto"/>
                                        <w:left w:val="none" w:sz="0" w:space="0" w:color="auto"/>
                                        <w:bottom w:val="none" w:sz="0" w:space="0" w:color="auto"/>
                                        <w:right w:val="none" w:sz="0" w:space="0" w:color="auto"/>
                                      </w:divBdr>
                                      <w:divsChild>
                                        <w:div w:id="731778359">
                                          <w:marLeft w:val="0"/>
                                          <w:marRight w:val="0"/>
                                          <w:marTop w:val="0"/>
                                          <w:marBottom w:val="0"/>
                                          <w:divBdr>
                                            <w:top w:val="none" w:sz="0" w:space="0" w:color="auto"/>
                                            <w:left w:val="none" w:sz="0" w:space="0" w:color="auto"/>
                                            <w:bottom w:val="none" w:sz="0" w:space="0" w:color="auto"/>
                                            <w:right w:val="none" w:sz="0" w:space="0" w:color="auto"/>
                                          </w:divBdr>
                                          <w:divsChild>
                                            <w:div w:id="235667937">
                                              <w:marLeft w:val="240"/>
                                              <w:marRight w:val="0"/>
                                              <w:marTop w:val="0"/>
                                              <w:marBottom w:val="0"/>
                                              <w:divBdr>
                                                <w:top w:val="none" w:sz="0" w:space="0" w:color="auto"/>
                                                <w:left w:val="none" w:sz="0" w:space="0" w:color="auto"/>
                                                <w:bottom w:val="none" w:sz="0" w:space="0" w:color="auto"/>
                                                <w:right w:val="none" w:sz="0" w:space="0" w:color="auto"/>
                                              </w:divBdr>
                                              <w:divsChild>
                                                <w:div w:id="126437122">
                                                  <w:marLeft w:val="0"/>
                                                  <w:marRight w:val="0"/>
                                                  <w:marTop w:val="0"/>
                                                  <w:marBottom w:val="0"/>
                                                  <w:divBdr>
                                                    <w:top w:val="none" w:sz="0" w:space="0" w:color="auto"/>
                                                    <w:left w:val="none" w:sz="0" w:space="0" w:color="auto"/>
                                                    <w:bottom w:val="none" w:sz="0" w:space="0" w:color="auto"/>
                                                    <w:right w:val="none" w:sz="0" w:space="0" w:color="auto"/>
                                                  </w:divBdr>
                                                </w:div>
                                                <w:div w:id="457646758">
                                                  <w:marLeft w:val="0"/>
                                                  <w:marRight w:val="0"/>
                                                  <w:marTop w:val="0"/>
                                                  <w:marBottom w:val="0"/>
                                                  <w:divBdr>
                                                    <w:top w:val="none" w:sz="0" w:space="0" w:color="auto"/>
                                                    <w:left w:val="none" w:sz="0" w:space="0" w:color="auto"/>
                                                    <w:bottom w:val="none" w:sz="0" w:space="0" w:color="auto"/>
                                                    <w:right w:val="none" w:sz="0" w:space="0" w:color="auto"/>
                                                  </w:divBdr>
                                                </w:div>
                                                <w:div w:id="805198854">
                                                  <w:marLeft w:val="0"/>
                                                  <w:marRight w:val="0"/>
                                                  <w:marTop w:val="0"/>
                                                  <w:marBottom w:val="0"/>
                                                  <w:divBdr>
                                                    <w:top w:val="none" w:sz="0" w:space="0" w:color="auto"/>
                                                    <w:left w:val="none" w:sz="0" w:space="0" w:color="auto"/>
                                                    <w:bottom w:val="none" w:sz="0" w:space="0" w:color="auto"/>
                                                    <w:right w:val="none" w:sz="0" w:space="0" w:color="auto"/>
                                                  </w:divBdr>
                                                </w:div>
                                                <w:div w:id="1021932499">
                                                  <w:marLeft w:val="0"/>
                                                  <w:marRight w:val="0"/>
                                                  <w:marTop w:val="0"/>
                                                  <w:marBottom w:val="0"/>
                                                  <w:divBdr>
                                                    <w:top w:val="none" w:sz="0" w:space="0" w:color="auto"/>
                                                    <w:left w:val="none" w:sz="0" w:space="0" w:color="auto"/>
                                                    <w:bottom w:val="none" w:sz="0" w:space="0" w:color="auto"/>
                                                    <w:right w:val="none" w:sz="0" w:space="0" w:color="auto"/>
                                                  </w:divBdr>
                                                </w:div>
                                                <w:div w:id="1146781618">
                                                  <w:marLeft w:val="0"/>
                                                  <w:marRight w:val="0"/>
                                                  <w:marTop w:val="0"/>
                                                  <w:marBottom w:val="0"/>
                                                  <w:divBdr>
                                                    <w:top w:val="none" w:sz="0" w:space="0" w:color="auto"/>
                                                    <w:left w:val="none" w:sz="0" w:space="0" w:color="auto"/>
                                                    <w:bottom w:val="none" w:sz="0" w:space="0" w:color="auto"/>
                                                    <w:right w:val="none" w:sz="0" w:space="0" w:color="auto"/>
                                                  </w:divBdr>
                                                </w:div>
                                                <w:div w:id="1483622148">
                                                  <w:marLeft w:val="0"/>
                                                  <w:marRight w:val="0"/>
                                                  <w:marTop w:val="0"/>
                                                  <w:marBottom w:val="0"/>
                                                  <w:divBdr>
                                                    <w:top w:val="none" w:sz="0" w:space="0" w:color="auto"/>
                                                    <w:left w:val="none" w:sz="0" w:space="0" w:color="auto"/>
                                                    <w:bottom w:val="none" w:sz="0" w:space="0" w:color="auto"/>
                                                    <w:right w:val="none" w:sz="0" w:space="0" w:color="auto"/>
                                                  </w:divBdr>
                                                  <w:divsChild>
                                                    <w:div w:id="1365715413">
                                                      <w:marLeft w:val="0"/>
                                                      <w:marRight w:val="0"/>
                                                      <w:marTop w:val="0"/>
                                                      <w:marBottom w:val="0"/>
                                                      <w:divBdr>
                                                        <w:top w:val="none" w:sz="0" w:space="0" w:color="auto"/>
                                                        <w:left w:val="none" w:sz="0" w:space="0" w:color="auto"/>
                                                        <w:bottom w:val="none" w:sz="0" w:space="0" w:color="auto"/>
                                                        <w:right w:val="none" w:sz="0" w:space="0" w:color="auto"/>
                                                      </w:divBdr>
                                                      <w:divsChild>
                                                        <w:div w:id="394667161">
                                                          <w:marLeft w:val="240"/>
                                                          <w:marRight w:val="0"/>
                                                          <w:marTop w:val="0"/>
                                                          <w:marBottom w:val="0"/>
                                                          <w:divBdr>
                                                            <w:top w:val="none" w:sz="0" w:space="0" w:color="auto"/>
                                                            <w:left w:val="none" w:sz="0" w:space="0" w:color="auto"/>
                                                            <w:bottom w:val="none" w:sz="0" w:space="0" w:color="auto"/>
                                                            <w:right w:val="none" w:sz="0" w:space="0" w:color="auto"/>
                                                          </w:divBdr>
                                                          <w:divsChild>
                                                            <w:div w:id="370227681">
                                                              <w:marLeft w:val="0"/>
                                                              <w:marRight w:val="0"/>
                                                              <w:marTop w:val="0"/>
                                                              <w:marBottom w:val="0"/>
                                                              <w:divBdr>
                                                                <w:top w:val="none" w:sz="0" w:space="0" w:color="auto"/>
                                                                <w:left w:val="none" w:sz="0" w:space="0" w:color="auto"/>
                                                                <w:bottom w:val="none" w:sz="0" w:space="0" w:color="auto"/>
                                                                <w:right w:val="none" w:sz="0" w:space="0" w:color="auto"/>
                                                              </w:divBdr>
                                                            </w:div>
                                                            <w:div w:id="539175319">
                                                              <w:marLeft w:val="0"/>
                                                              <w:marRight w:val="0"/>
                                                              <w:marTop w:val="0"/>
                                                              <w:marBottom w:val="0"/>
                                                              <w:divBdr>
                                                                <w:top w:val="none" w:sz="0" w:space="0" w:color="auto"/>
                                                                <w:left w:val="none" w:sz="0" w:space="0" w:color="auto"/>
                                                                <w:bottom w:val="none" w:sz="0" w:space="0" w:color="auto"/>
                                                                <w:right w:val="none" w:sz="0" w:space="0" w:color="auto"/>
                                                              </w:divBdr>
                                                              <w:divsChild>
                                                                <w:div w:id="99449905">
                                                                  <w:marLeft w:val="0"/>
                                                                  <w:marRight w:val="0"/>
                                                                  <w:marTop w:val="0"/>
                                                                  <w:marBottom w:val="0"/>
                                                                  <w:divBdr>
                                                                    <w:top w:val="none" w:sz="0" w:space="0" w:color="auto"/>
                                                                    <w:left w:val="none" w:sz="0" w:space="0" w:color="auto"/>
                                                                    <w:bottom w:val="none" w:sz="0" w:space="0" w:color="auto"/>
                                                                    <w:right w:val="none" w:sz="0" w:space="0" w:color="auto"/>
                                                                  </w:divBdr>
                                                                  <w:divsChild>
                                                                    <w:div w:id="436485738">
                                                                      <w:marLeft w:val="0"/>
                                                                      <w:marRight w:val="0"/>
                                                                      <w:marTop w:val="0"/>
                                                                      <w:marBottom w:val="0"/>
                                                                      <w:divBdr>
                                                                        <w:top w:val="none" w:sz="0" w:space="0" w:color="auto"/>
                                                                        <w:left w:val="none" w:sz="0" w:space="0" w:color="auto"/>
                                                                        <w:bottom w:val="none" w:sz="0" w:space="0" w:color="auto"/>
                                                                        <w:right w:val="none" w:sz="0" w:space="0" w:color="auto"/>
                                                                      </w:divBdr>
                                                                    </w:div>
                                                                    <w:div w:id="554435678">
                                                                      <w:marLeft w:val="240"/>
                                                                      <w:marRight w:val="0"/>
                                                                      <w:marTop w:val="0"/>
                                                                      <w:marBottom w:val="0"/>
                                                                      <w:divBdr>
                                                                        <w:top w:val="none" w:sz="0" w:space="0" w:color="auto"/>
                                                                        <w:left w:val="none" w:sz="0" w:space="0" w:color="auto"/>
                                                                        <w:bottom w:val="none" w:sz="0" w:space="0" w:color="auto"/>
                                                                        <w:right w:val="none" w:sz="0" w:space="0" w:color="auto"/>
                                                                      </w:divBdr>
                                                                      <w:divsChild>
                                                                        <w:div w:id="828905835">
                                                                          <w:marLeft w:val="0"/>
                                                                          <w:marRight w:val="0"/>
                                                                          <w:marTop w:val="0"/>
                                                                          <w:marBottom w:val="0"/>
                                                                          <w:divBdr>
                                                                            <w:top w:val="none" w:sz="0" w:space="0" w:color="auto"/>
                                                                            <w:left w:val="none" w:sz="0" w:space="0" w:color="auto"/>
                                                                            <w:bottom w:val="none" w:sz="0" w:space="0" w:color="auto"/>
                                                                            <w:right w:val="none" w:sz="0" w:space="0" w:color="auto"/>
                                                                          </w:divBdr>
                                                                        </w:div>
                                                                        <w:div w:id="1959945588">
                                                                          <w:marLeft w:val="0"/>
                                                                          <w:marRight w:val="0"/>
                                                                          <w:marTop w:val="0"/>
                                                                          <w:marBottom w:val="0"/>
                                                                          <w:divBdr>
                                                                            <w:top w:val="none" w:sz="0" w:space="0" w:color="auto"/>
                                                                            <w:left w:val="none" w:sz="0" w:space="0" w:color="auto"/>
                                                                            <w:bottom w:val="none" w:sz="0" w:space="0" w:color="auto"/>
                                                                            <w:right w:val="none" w:sz="0" w:space="0" w:color="auto"/>
                                                                          </w:divBdr>
                                                                        </w:div>
                                                                      </w:divsChild>
                                                                    </w:div>
                                                                    <w:div w:id="21099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542913">
                                                          <w:marLeft w:val="0"/>
                                                          <w:marRight w:val="0"/>
                                                          <w:marTop w:val="0"/>
                                                          <w:marBottom w:val="0"/>
                                                          <w:divBdr>
                                                            <w:top w:val="none" w:sz="0" w:space="0" w:color="auto"/>
                                                            <w:left w:val="none" w:sz="0" w:space="0" w:color="auto"/>
                                                            <w:bottom w:val="none" w:sz="0" w:space="0" w:color="auto"/>
                                                            <w:right w:val="none" w:sz="0" w:space="0" w:color="auto"/>
                                                          </w:divBdr>
                                                        </w:div>
                                                        <w:div w:id="10371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126">
                                                  <w:marLeft w:val="0"/>
                                                  <w:marRight w:val="0"/>
                                                  <w:marTop w:val="0"/>
                                                  <w:marBottom w:val="0"/>
                                                  <w:divBdr>
                                                    <w:top w:val="none" w:sz="0" w:space="0" w:color="auto"/>
                                                    <w:left w:val="none" w:sz="0" w:space="0" w:color="auto"/>
                                                    <w:bottom w:val="none" w:sz="0" w:space="0" w:color="auto"/>
                                                    <w:right w:val="none" w:sz="0" w:space="0" w:color="auto"/>
                                                  </w:divBdr>
                                                </w:div>
                                                <w:div w:id="1793938662">
                                                  <w:marLeft w:val="0"/>
                                                  <w:marRight w:val="0"/>
                                                  <w:marTop w:val="0"/>
                                                  <w:marBottom w:val="0"/>
                                                  <w:divBdr>
                                                    <w:top w:val="none" w:sz="0" w:space="0" w:color="auto"/>
                                                    <w:left w:val="none" w:sz="0" w:space="0" w:color="auto"/>
                                                    <w:bottom w:val="none" w:sz="0" w:space="0" w:color="auto"/>
                                                    <w:right w:val="none" w:sz="0" w:space="0" w:color="auto"/>
                                                  </w:divBdr>
                                                </w:div>
                                                <w:div w:id="2046249487">
                                                  <w:marLeft w:val="0"/>
                                                  <w:marRight w:val="0"/>
                                                  <w:marTop w:val="0"/>
                                                  <w:marBottom w:val="0"/>
                                                  <w:divBdr>
                                                    <w:top w:val="none" w:sz="0" w:space="0" w:color="auto"/>
                                                    <w:left w:val="none" w:sz="0" w:space="0" w:color="auto"/>
                                                    <w:bottom w:val="none" w:sz="0" w:space="0" w:color="auto"/>
                                                    <w:right w:val="none" w:sz="0" w:space="0" w:color="auto"/>
                                                  </w:divBdr>
                                                </w:div>
                                              </w:divsChild>
                                            </w:div>
                                            <w:div w:id="584337841">
                                              <w:marLeft w:val="0"/>
                                              <w:marRight w:val="0"/>
                                              <w:marTop w:val="0"/>
                                              <w:marBottom w:val="0"/>
                                              <w:divBdr>
                                                <w:top w:val="none" w:sz="0" w:space="0" w:color="auto"/>
                                                <w:left w:val="none" w:sz="0" w:space="0" w:color="auto"/>
                                                <w:bottom w:val="none" w:sz="0" w:space="0" w:color="auto"/>
                                                <w:right w:val="none" w:sz="0" w:space="0" w:color="auto"/>
                                              </w:divBdr>
                                            </w:div>
                                            <w:div w:id="21144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88540">
                      <w:marLeft w:val="0"/>
                      <w:marRight w:val="0"/>
                      <w:marTop w:val="0"/>
                      <w:marBottom w:val="0"/>
                      <w:divBdr>
                        <w:top w:val="none" w:sz="0" w:space="0" w:color="auto"/>
                        <w:left w:val="none" w:sz="0" w:space="0" w:color="auto"/>
                        <w:bottom w:val="none" w:sz="0" w:space="0" w:color="auto"/>
                        <w:right w:val="none" w:sz="0" w:space="0" w:color="auto"/>
                      </w:divBdr>
                    </w:div>
                    <w:div w:id="2070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1636">
              <w:marLeft w:val="0"/>
              <w:marRight w:val="0"/>
              <w:marTop w:val="0"/>
              <w:marBottom w:val="0"/>
              <w:divBdr>
                <w:top w:val="none" w:sz="0" w:space="0" w:color="auto"/>
                <w:left w:val="none" w:sz="0" w:space="0" w:color="auto"/>
                <w:bottom w:val="none" w:sz="0" w:space="0" w:color="auto"/>
                <w:right w:val="none" w:sz="0" w:space="0" w:color="auto"/>
              </w:divBdr>
              <w:divsChild>
                <w:div w:id="443884985">
                  <w:marLeft w:val="0"/>
                  <w:marRight w:val="0"/>
                  <w:marTop w:val="0"/>
                  <w:marBottom w:val="0"/>
                  <w:divBdr>
                    <w:top w:val="none" w:sz="0" w:space="0" w:color="auto"/>
                    <w:left w:val="none" w:sz="0" w:space="0" w:color="auto"/>
                    <w:bottom w:val="none" w:sz="0" w:space="0" w:color="auto"/>
                    <w:right w:val="none" w:sz="0" w:space="0" w:color="auto"/>
                  </w:divBdr>
                  <w:divsChild>
                    <w:div w:id="108791152">
                      <w:marLeft w:val="0"/>
                      <w:marRight w:val="0"/>
                      <w:marTop w:val="0"/>
                      <w:marBottom w:val="0"/>
                      <w:divBdr>
                        <w:top w:val="none" w:sz="0" w:space="0" w:color="auto"/>
                        <w:left w:val="none" w:sz="0" w:space="0" w:color="auto"/>
                        <w:bottom w:val="none" w:sz="0" w:space="0" w:color="auto"/>
                        <w:right w:val="none" w:sz="0" w:space="0" w:color="auto"/>
                      </w:divBdr>
                    </w:div>
                    <w:div w:id="1053189070">
                      <w:marLeft w:val="240"/>
                      <w:marRight w:val="0"/>
                      <w:marTop w:val="0"/>
                      <w:marBottom w:val="0"/>
                      <w:divBdr>
                        <w:top w:val="none" w:sz="0" w:space="0" w:color="auto"/>
                        <w:left w:val="none" w:sz="0" w:space="0" w:color="auto"/>
                        <w:bottom w:val="none" w:sz="0" w:space="0" w:color="auto"/>
                        <w:right w:val="none" w:sz="0" w:space="0" w:color="auto"/>
                      </w:divBdr>
                      <w:divsChild>
                        <w:div w:id="292100099">
                          <w:marLeft w:val="0"/>
                          <w:marRight w:val="0"/>
                          <w:marTop w:val="0"/>
                          <w:marBottom w:val="0"/>
                          <w:divBdr>
                            <w:top w:val="none" w:sz="0" w:space="0" w:color="auto"/>
                            <w:left w:val="none" w:sz="0" w:space="0" w:color="auto"/>
                            <w:bottom w:val="none" w:sz="0" w:space="0" w:color="auto"/>
                            <w:right w:val="none" w:sz="0" w:space="0" w:color="auto"/>
                          </w:divBdr>
                          <w:divsChild>
                            <w:div w:id="2110269557">
                              <w:marLeft w:val="0"/>
                              <w:marRight w:val="0"/>
                              <w:marTop w:val="0"/>
                              <w:marBottom w:val="0"/>
                              <w:divBdr>
                                <w:top w:val="none" w:sz="0" w:space="0" w:color="auto"/>
                                <w:left w:val="none" w:sz="0" w:space="0" w:color="auto"/>
                                <w:bottom w:val="none" w:sz="0" w:space="0" w:color="auto"/>
                                <w:right w:val="none" w:sz="0" w:space="0" w:color="auto"/>
                              </w:divBdr>
                              <w:divsChild>
                                <w:div w:id="35087519">
                                  <w:marLeft w:val="0"/>
                                  <w:marRight w:val="0"/>
                                  <w:marTop w:val="0"/>
                                  <w:marBottom w:val="0"/>
                                  <w:divBdr>
                                    <w:top w:val="none" w:sz="0" w:space="0" w:color="auto"/>
                                    <w:left w:val="none" w:sz="0" w:space="0" w:color="auto"/>
                                    <w:bottom w:val="none" w:sz="0" w:space="0" w:color="auto"/>
                                    <w:right w:val="none" w:sz="0" w:space="0" w:color="auto"/>
                                  </w:divBdr>
                                </w:div>
                                <w:div w:id="655188452">
                                  <w:marLeft w:val="0"/>
                                  <w:marRight w:val="0"/>
                                  <w:marTop w:val="0"/>
                                  <w:marBottom w:val="0"/>
                                  <w:divBdr>
                                    <w:top w:val="none" w:sz="0" w:space="0" w:color="auto"/>
                                    <w:left w:val="none" w:sz="0" w:space="0" w:color="auto"/>
                                    <w:bottom w:val="none" w:sz="0" w:space="0" w:color="auto"/>
                                    <w:right w:val="none" w:sz="0" w:space="0" w:color="auto"/>
                                  </w:divBdr>
                                </w:div>
                                <w:div w:id="1601722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67944">
      <w:bodyDiv w:val="1"/>
      <w:marLeft w:val="0"/>
      <w:marRight w:val="0"/>
      <w:marTop w:val="0"/>
      <w:marBottom w:val="0"/>
      <w:divBdr>
        <w:top w:val="none" w:sz="0" w:space="0" w:color="auto"/>
        <w:left w:val="none" w:sz="0" w:space="0" w:color="auto"/>
        <w:bottom w:val="none" w:sz="0" w:space="0" w:color="auto"/>
        <w:right w:val="none" w:sz="0" w:space="0" w:color="auto"/>
      </w:divBdr>
    </w:div>
    <w:div w:id="313486494">
      <w:bodyDiv w:val="1"/>
      <w:marLeft w:val="0"/>
      <w:marRight w:val="0"/>
      <w:marTop w:val="0"/>
      <w:marBottom w:val="0"/>
      <w:divBdr>
        <w:top w:val="none" w:sz="0" w:space="0" w:color="auto"/>
        <w:left w:val="none" w:sz="0" w:space="0" w:color="auto"/>
        <w:bottom w:val="none" w:sz="0" w:space="0" w:color="auto"/>
        <w:right w:val="none" w:sz="0" w:space="0" w:color="auto"/>
      </w:divBdr>
    </w:div>
    <w:div w:id="408233341">
      <w:bodyDiv w:val="1"/>
      <w:marLeft w:val="0"/>
      <w:marRight w:val="0"/>
      <w:marTop w:val="0"/>
      <w:marBottom w:val="0"/>
      <w:divBdr>
        <w:top w:val="none" w:sz="0" w:space="0" w:color="auto"/>
        <w:left w:val="none" w:sz="0" w:space="0" w:color="auto"/>
        <w:bottom w:val="none" w:sz="0" w:space="0" w:color="auto"/>
        <w:right w:val="none" w:sz="0" w:space="0" w:color="auto"/>
      </w:divBdr>
    </w:div>
    <w:div w:id="448091652">
      <w:bodyDiv w:val="1"/>
      <w:marLeft w:val="0"/>
      <w:marRight w:val="0"/>
      <w:marTop w:val="0"/>
      <w:marBottom w:val="0"/>
      <w:divBdr>
        <w:top w:val="none" w:sz="0" w:space="0" w:color="auto"/>
        <w:left w:val="none" w:sz="0" w:space="0" w:color="auto"/>
        <w:bottom w:val="none" w:sz="0" w:space="0" w:color="auto"/>
        <w:right w:val="none" w:sz="0" w:space="0" w:color="auto"/>
      </w:divBdr>
    </w:div>
    <w:div w:id="526873910">
      <w:bodyDiv w:val="1"/>
      <w:marLeft w:val="0"/>
      <w:marRight w:val="0"/>
      <w:marTop w:val="0"/>
      <w:marBottom w:val="0"/>
      <w:divBdr>
        <w:top w:val="none" w:sz="0" w:space="0" w:color="auto"/>
        <w:left w:val="none" w:sz="0" w:space="0" w:color="auto"/>
        <w:bottom w:val="none" w:sz="0" w:space="0" w:color="auto"/>
        <w:right w:val="none" w:sz="0" w:space="0" w:color="auto"/>
      </w:divBdr>
      <w:divsChild>
        <w:div w:id="1773431922">
          <w:marLeft w:val="0"/>
          <w:marRight w:val="0"/>
          <w:marTop w:val="0"/>
          <w:marBottom w:val="0"/>
          <w:divBdr>
            <w:top w:val="none" w:sz="0" w:space="0" w:color="auto"/>
            <w:left w:val="none" w:sz="0" w:space="0" w:color="auto"/>
            <w:bottom w:val="none" w:sz="0" w:space="0" w:color="auto"/>
            <w:right w:val="none" w:sz="0" w:space="0" w:color="auto"/>
          </w:divBdr>
        </w:div>
      </w:divsChild>
    </w:div>
    <w:div w:id="572736376">
      <w:bodyDiv w:val="1"/>
      <w:marLeft w:val="0"/>
      <w:marRight w:val="0"/>
      <w:marTop w:val="0"/>
      <w:marBottom w:val="0"/>
      <w:divBdr>
        <w:top w:val="none" w:sz="0" w:space="0" w:color="auto"/>
        <w:left w:val="none" w:sz="0" w:space="0" w:color="auto"/>
        <w:bottom w:val="none" w:sz="0" w:space="0" w:color="auto"/>
        <w:right w:val="none" w:sz="0" w:space="0" w:color="auto"/>
      </w:divBdr>
    </w:div>
    <w:div w:id="596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7282842">
          <w:marLeft w:val="0"/>
          <w:marRight w:val="0"/>
          <w:marTop w:val="0"/>
          <w:marBottom w:val="0"/>
          <w:divBdr>
            <w:top w:val="none" w:sz="0" w:space="0" w:color="auto"/>
            <w:left w:val="none" w:sz="0" w:space="0" w:color="auto"/>
            <w:bottom w:val="none" w:sz="0" w:space="0" w:color="auto"/>
            <w:right w:val="none" w:sz="0" w:space="0" w:color="auto"/>
          </w:divBdr>
        </w:div>
        <w:div w:id="1356537615">
          <w:marLeft w:val="0"/>
          <w:marRight w:val="0"/>
          <w:marTop w:val="0"/>
          <w:marBottom w:val="0"/>
          <w:divBdr>
            <w:top w:val="none" w:sz="0" w:space="0" w:color="auto"/>
            <w:left w:val="none" w:sz="0" w:space="0" w:color="auto"/>
            <w:bottom w:val="none" w:sz="0" w:space="0" w:color="auto"/>
            <w:right w:val="none" w:sz="0" w:space="0" w:color="auto"/>
          </w:divBdr>
        </w:div>
        <w:div w:id="1393890220">
          <w:marLeft w:val="240"/>
          <w:marRight w:val="0"/>
          <w:marTop w:val="0"/>
          <w:marBottom w:val="0"/>
          <w:divBdr>
            <w:top w:val="none" w:sz="0" w:space="0" w:color="auto"/>
            <w:left w:val="none" w:sz="0" w:space="0" w:color="auto"/>
            <w:bottom w:val="none" w:sz="0" w:space="0" w:color="auto"/>
            <w:right w:val="none" w:sz="0" w:space="0" w:color="auto"/>
          </w:divBdr>
          <w:divsChild>
            <w:div w:id="334773717">
              <w:marLeft w:val="0"/>
              <w:marRight w:val="0"/>
              <w:marTop w:val="0"/>
              <w:marBottom w:val="0"/>
              <w:divBdr>
                <w:top w:val="none" w:sz="0" w:space="0" w:color="auto"/>
                <w:left w:val="none" w:sz="0" w:space="0" w:color="auto"/>
                <w:bottom w:val="none" w:sz="0" w:space="0" w:color="auto"/>
                <w:right w:val="none" w:sz="0" w:space="0" w:color="auto"/>
              </w:divBdr>
              <w:divsChild>
                <w:div w:id="271286141">
                  <w:marLeft w:val="0"/>
                  <w:marRight w:val="0"/>
                  <w:marTop w:val="0"/>
                  <w:marBottom w:val="0"/>
                  <w:divBdr>
                    <w:top w:val="none" w:sz="0" w:space="0" w:color="auto"/>
                    <w:left w:val="none" w:sz="0" w:space="0" w:color="auto"/>
                    <w:bottom w:val="none" w:sz="0" w:space="0" w:color="auto"/>
                    <w:right w:val="none" w:sz="0" w:space="0" w:color="auto"/>
                  </w:divBdr>
                  <w:divsChild>
                    <w:div w:id="572931561">
                      <w:marLeft w:val="0"/>
                      <w:marRight w:val="0"/>
                      <w:marTop w:val="0"/>
                      <w:marBottom w:val="0"/>
                      <w:divBdr>
                        <w:top w:val="none" w:sz="0" w:space="0" w:color="auto"/>
                        <w:left w:val="none" w:sz="0" w:space="0" w:color="auto"/>
                        <w:bottom w:val="none" w:sz="0" w:space="0" w:color="auto"/>
                        <w:right w:val="none" w:sz="0" w:space="0" w:color="auto"/>
                      </w:divBdr>
                    </w:div>
                    <w:div w:id="1059790136">
                      <w:marLeft w:val="0"/>
                      <w:marRight w:val="0"/>
                      <w:marTop w:val="0"/>
                      <w:marBottom w:val="0"/>
                      <w:divBdr>
                        <w:top w:val="none" w:sz="0" w:space="0" w:color="auto"/>
                        <w:left w:val="none" w:sz="0" w:space="0" w:color="auto"/>
                        <w:bottom w:val="none" w:sz="0" w:space="0" w:color="auto"/>
                        <w:right w:val="none" w:sz="0" w:space="0" w:color="auto"/>
                      </w:divBdr>
                    </w:div>
                    <w:div w:id="1731152843">
                      <w:marLeft w:val="240"/>
                      <w:marRight w:val="0"/>
                      <w:marTop w:val="0"/>
                      <w:marBottom w:val="0"/>
                      <w:divBdr>
                        <w:top w:val="none" w:sz="0" w:space="0" w:color="auto"/>
                        <w:left w:val="none" w:sz="0" w:space="0" w:color="auto"/>
                        <w:bottom w:val="none" w:sz="0" w:space="0" w:color="auto"/>
                        <w:right w:val="none" w:sz="0" w:space="0" w:color="auto"/>
                      </w:divBdr>
                      <w:divsChild>
                        <w:div w:id="1313215879">
                          <w:marLeft w:val="0"/>
                          <w:marRight w:val="0"/>
                          <w:marTop w:val="0"/>
                          <w:marBottom w:val="0"/>
                          <w:divBdr>
                            <w:top w:val="none" w:sz="0" w:space="0" w:color="auto"/>
                            <w:left w:val="none" w:sz="0" w:space="0" w:color="auto"/>
                            <w:bottom w:val="none" w:sz="0" w:space="0" w:color="auto"/>
                            <w:right w:val="none" w:sz="0" w:space="0" w:color="auto"/>
                          </w:divBdr>
                          <w:divsChild>
                            <w:div w:id="884369721">
                              <w:marLeft w:val="0"/>
                              <w:marRight w:val="0"/>
                              <w:marTop w:val="0"/>
                              <w:marBottom w:val="0"/>
                              <w:divBdr>
                                <w:top w:val="none" w:sz="0" w:space="0" w:color="auto"/>
                                <w:left w:val="none" w:sz="0" w:space="0" w:color="auto"/>
                                <w:bottom w:val="none" w:sz="0" w:space="0" w:color="auto"/>
                                <w:right w:val="none" w:sz="0" w:space="0" w:color="auto"/>
                              </w:divBdr>
                              <w:divsChild>
                                <w:div w:id="793795449">
                                  <w:marLeft w:val="0"/>
                                  <w:marRight w:val="0"/>
                                  <w:marTop w:val="0"/>
                                  <w:marBottom w:val="0"/>
                                  <w:divBdr>
                                    <w:top w:val="none" w:sz="0" w:space="0" w:color="auto"/>
                                    <w:left w:val="none" w:sz="0" w:space="0" w:color="auto"/>
                                    <w:bottom w:val="none" w:sz="0" w:space="0" w:color="auto"/>
                                    <w:right w:val="none" w:sz="0" w:space="0" w:color="auto"/>
                                  </w:divBdr>
                                </w:div>
                                <w:div w:id="1136683967">
                                  <w:marLeft w:val="0"/>
                                  <w:marRight w:val="0"/>
                                  <w:marTop w:val="0"/>
                                  <w:marBottom w:val="0"/>
                                  <w:divBdr>
                                    <w:top w:val="none" w:sz="0" w:space="0" w:color="auto"/>
                                    <w:left w:val="none" w:sz="0" w:space="0" w:color="auto"/>
                                    <w:bottom w:val="none" w:sz="0" w:space="0" w:color="auto"/>
                                    <w:right w:val="none" w:sz="0" w:space="0" w:color="auto"/>
                                  </w:divBdr>
                                </w:div>
                                <w:div w:id="11817459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24167">
              <w:marLeft w:val="0"/>
              <w:marRight w:val="0"/>
              <w:marTop w:val="0"/>
              <w:marBottom w:val="0"/>
              <w:divBdr>
                <w:top w:val="none" w:sz="0" w:space="0" w:color="auto"/>
                <w:left w:val="none" w:sz="0" w:space="0" w:color="auto"/>
                <w:bottom w:val="none" w:sz="0" w:space="0" w:color="auto"/>
                <w:right w:val="none" w:sz="0" w:space="0" w:color="auto"/>
              </w:divBdr>
              <w:divsChild>
                <w:div w:id="1912739113">
                  <w:marLeft w:val="0"/>
                  <w:marRight w:val="0"/>
                  <w:marTop w:val="0"/>
                  <w:marBottom w:val="0"/>
                  <w:divBdr>
                    <w:top w:val="none" w:sz="0" w:space="0" w:color="auto"/>
                    <w:left w:val="none" w:sz="0" w:space="0" w:color="auto"/>
                    <w:bottom w:val="none" w:sz="0" w:space="0" w:color="auto"/>
                    <w:right w:val="none" w:sz="0" w:space="0" w:color="auto"/>
                  </w:divBdr>
                  <w:divsChild>
                    <w:div w:id="858348582">
                      <w:marLeft w:val="0"/>
                      <w:marRight w:val="0"/>
                      <w:marTop w:val="0"/>
                      <w:marBottom w:val="0"/>
                      <w:divBdr>
                        <w:top w:val="none" w:sz="0" w:space="0" w:color="auto"/>
                        <w:left w:val="none" w:sz="0" w:space="0" w:color="auto"/>
                        <w:bottom w:val="none" w:sz="0" w:space="0" w:color="auto"/>
                        <w:right w:val="none" w:sz="0" w:space="0" w:color="auto"/>
                      </w:divBdr>
                    </w:div>
                    <w:div w:id="959412732">
                      <w:marLeft w:val="0"/>
                      <w:marRight w:val="0"/>
                      <w:marTop w:val="0"/>
                      <w:marBottom w:val="0"/>
                      <w:divBdr>
                        <w:top w:val="none" w:sz="0" w:space="0" w:color="auto"/>
                        <w:left w:val="none" w:sz="0" w:space="0" w:color="auto"/>
                        <w:bottom w:val="none" w:sz="0" w:space="0" w:color="auto"/>
                        <w:right w:val="none" w:sz="0" w:space="0" w:color="auto"/>
                      </w:divBdr>
                    </w:div>
                    <w:div w:id="1531184887">
                      <w:marLeft w:val="240"/>
                      <w:marRight w:val="0"/>
                      <w:marTop w:val="0"/>
                      <w:marBottom w:val="0"/>
                      <w:divBdr>
                        <w:top w:val="none" w:sz="0" w:space="0" w:color="auto"/>
                        <w:left w:val="none" w:sz="0" w:space="0" w:color="auto"/>
                        <w:bottom w:val="none" w:sz="0" w:space="0" w:color="auto"/>
                        <w:right w:val="none" w:sz="0" w:space="0" w:color="auto"/>
                      </w:divBdr>
                      <w:divsChild>
                        <w:div w:id="1153524138">
                          <w:marLeft w:val="0"/>
                          <w:marRight w:val="0"/>
                          <w:marTop w:val="0"/>
                          <w:marBottom w:val="0"/>
                          <w:divBdr>
                            <w:top w:val="none" w:sz="0" w:space="0" w:color="auto"/>
                            <w:left w:val="none" w:sz="0" w:space="0" w:color="auto"/>
                            <w:bottom w:val="none" w:sz="0" w:space="0" w:color="auto"/>
                            <w:right w:val="none" w:sz="0" w:space="0" w:color="auto"/>
                          </w:divBdr>
                          <w:divsChild>
                            <w:div w:id="1442532856">
                              <w:marLeft w:val="0"/>
                              <w:marRight w:val="0"/>
                              <w:marTop w:val="0"/>
                              <w:marBottom w:val="0"/>
                              <w:divBdr>
                                <w:top w:val="none" w:sz="0" w:space="0" w:color="auto"/>
                                <w:left w:val="none" w:sz="0" w:space="0" w:color="auto"/>
                                <w:bottom w:val="none" w:sz="0" w:space="0" w:color="auto"/>
                                <w:right w:val="none" w:sz="0" w:space="0" w:color="auto"/>
                              </w:divBdr>
                              <w:divsChild>
                                <w:div w:id="927077917">
                                  <w:marLeft w:val="0"/>
                                  <w:marRight w:val="0"/>
                                  <w:marTop w:val="0"/>
                                  <w:marBottom w:val="0"/>
                                  <w:divBdr>
                                    <w:top w:val="none" w:sz="0" w:space="0" w:color="auto"/>
                                    <w:left w:val="none" w:sz="0" w:space="0" w:color="auto"/>
                                    <w:bottom w:val="none" w:sz="0" w:space="0" w:color="auto"/>
                                    <w:right w:val="none" w:sz="0" w:space="0" w:color="auto"/>
                                  </w:divBdr>
                                </w:div>
                                <w:div w:id="1867132890">
                                  <w:marLeft w:val="0"/>
                                  <w:marRight w:val="0"/>
                                  <w:marTop w:val="0"/>
                                  <w:marBottom w:val="0"/>
                                  <w:divBdr>
                                    <w:top w:val="none" w:sz="0" w:space="0" w:color="auto"/>
                                    <w:left w:val="none" w:sz="0" w:space="0" w:color="auto"/>
                                    <w:bottom w:val="none" w:sz="0" w:space="0" w:color="auto"/>
                                    <w:right w:val="none" w:sz="0" w:space="0" w:color="auto"/>
                                  </w:divBdr>
                                </w:div>
                                <w:div w:id="1927105104">
                                  <w:marLeft w:val="240"/>
                                  <w:marRight w:val="0"/>
                                  <w:marTop w:val="0"/>
                                  <w:marBottom w:val="0"/>
                                  <w:divBdr>
                                    <w:top w:val="none" w:sz="0" w:space="0" w:color="auto"/>
                                    <w:left w:val="none" w:sz="0" w:space="0" w:color="auto"/>
                                    <w:bottom w:val="none" w:sz="0" w:space="0" w:color="auto"/>
                                    <w:right w:val="none" w:sz="0" w:space="0" w:color="auto"/>
                                  </w:divBdr>
                                  <w:divsChild>
                                    <w:div w:id="1756173673">
                                      <w:marLeft w:val="0"/>
                                      <w:marRight w:val="0"/>
                                      <w:marTop w:val="0"/>
                                      <w:marBottom w:val="0"/>
                                      <w:divBdr>
                                        <w:top w:val="none" w:sz="0" w:space="0" w:color="auto"/>
                                        <w:left w:val="none" w:sz="0" w:space="0" w:color="auto"/>
                                        <w:bottom w:val="none" w:sz="0" w:space="0" w:color="auto"/>
                                        <w:right w:val="none" w:sz="0" w:space="0" w:color="auto"/>
                                      </w:divBdr>
                                      <w:divsChild>
                                        <w:div w:id="1401948543">
                                          <w:marLeft w:val="0"/>
                                          <w:marRight w:val="0"/>
                                          <w:marTop w:val="0"/>
                                          <w:marBottom w:val="0"/>
                                          <w:divBdr>
                                            <w:top w:val="none" w:sz="0" w:space="0" w:color="auto"/>
                                            <w:left w:val="none" w:sz="0" w:space="0" w:color="auto"/>
                                            <w:bottom w:val="none" w:sz="0" w:space="0" w:color="auto"/>
                                            <w:right w:val="none" w:sz="0" w:space="0" w:color="auto"/>
                                          </w:divBdr>
                                          <w:divsChild>
                                            <w:div w:id="460150495">
                                              <w:marLeft w:val="240"/>
                                              <w:marRight w:val="0"/>
                                              <w:marTop w:val="0"/>
                                              <w:marBottom w:val="0"/>
                                              <w:divBdr>
                                                <w:top w:val="none" w:sz="0" w:space="0" w:color="auto"/>
                                                <w:left w:val="none" w:sz="0" w:space="0" w:color="auto"/>
                                                <w:bottom w:val="none" w:sz="0" w:space="0" w:color="auto"/>
                                                <w:right w:val="none" w:sz="0" w:space="0" w:color="auto"/>
                                              </w:divBdr>
                                              <w:divsChild>
                                                <w:div w:id="20936753">
                                                  <w:marLeft w:val="0"/>
                                                  <w:marRight w:val="0"/>
                                                  <w:marTop w:val="0"/>
                                                  <w:marBottom w:val="0"/>
                                                  <w:divBdr>
                                                    <w:top w:val="none" w:sz="0" w:space="0" w:color="auto"/>
                                                    <w:left w:val="none" w:sz="0" w:space="0" w:color="auto"/>
                                                    <w:bottom w:val="none" w:sz="0" w:space="0" w:color="auto"/>
                                                    <w:right w:val="none" w:sz="0" w:space="0" w:color="auto"/>
                                                  </w:divBdr>
                                                </w:div>
                                                <w:div w:id="27683207">
                                                  <w:marLeft w:val="0"/>
                                                  <w:marRight w:val="0"/>
                                                  <w:marTop w:val="0"/>
                                                  <w:marBottom w:val="0"/>
                                                  <w:divBdr>
                                                    <w:top w:val="none" w:sz="0" w:space="0" w:color="auto"/>
                                                    <w:left w:val="none" w:sz="0" w:space="0" w:color="auto"/>
                                                    <w:bottom w:val="none" w:sz="0" w:space="0" w:color="auto"/>
                                                    <w:right w:val="none" w:sz="0" w:space="0" w:color="auto"/>
                                                  </w:divBdr>
                                                </w:div>
                                                <w:div w:id="87388365">
                                                  <w:marLeft w:val="0"/>
                                                  <w:marRight w:val="0"/>
                                                  <w:marTop w:val="0"/>
                                                  <w:marBottom w:val="0"/>
                                                  <w:divBdr>
                                                    <w:top w:val="none" w:sz="0" w:space="0" w:color="auto"/>
                                                    <w:left w:val="none" w:sz="0" w:space="0" w:color="auto"/>
                                                    <w:bottom w:val="none" w:sz="0" w:space="0" w:color="auto"/>
                                                    <w:right w:val="none" w:sz="0" w:space="0" w:color="auto"/>
                                                  </w:divBdr>
                                                </w:div>
                                                <w:div w:id="433789463">
                                                  <w:marLeft w:val="0"/>
                                                  <w:marRight w:val="0"/>
                                                  <w:marTop w:val="0"/>
                                                  <w:marBottom w:val="0"/>
                                                  <w:divBdr>
                                                    <w:top w:val="none" w:sz="0" w:space="0" w:color="auto"/>
                                                    <w:left w:val="none" w:sz="0" w:space="0" w:color="auto"/>
                                                    <w:bottom w:val="none" w:sz="0" w:space="0" w:color="auto"/>
                                                    <w:right w:val="none" w:sz="0" w:space="0" w:color="auto"/>
                                                  </w:divBdr>
                                                </w:div>
                                                <w:div w:id="1125850115">
                                                  <w:marLeft w:val="0"/>
                                                  <w:marRight w:val="0"/>
                                                  <w:marTop w:val="0"/>
                                                  <w:marBottom w:val="0"/>
                                                  <w:divBdr>
                                                    <w:top w:val="none" w:sz="0" w:space="0" w:color="auto"/>
                                                    <w:left w:val="none" w:sz="0" w:space="0" w:color="auto"/>
                                                    <w:bottom w:val="none" w:sz="0" w:space="0" w:color="auto"/>
                                                    <w:right w:val="none" w:sz="0" w:space="0" w:color="auto"/>
                                                  </w:divBdr>
                                                </w:div>
                                                <w:div w:id="1737245231">
                                                  <w:marLeft w:val="0"/>
                                                  <w:marRight w:val="0"/>
                                                  <w:marTop w:val="0"/>
                                                  <w:marBottom w:val="0"/>
                                                  <w:divBdr>
                                                    <w:top w:val="none" w:sz="0" w:space="0" w:color="auto"/>
                                                    <w:left w:val="none" w:sz="0" w:space="0" w:color="auto"/>
                                                    <w:bottom w:val="none" w:sz="0" w:space="0" w:color="auto"/>
                                                    <w:right w:val="none" w:sz="0" w:space="0" w:color="auto"/>
                                                  </w:divBdr>
                                                  <w:divsChild>
                                                    <w:div w:id="1911235556">
                                                      <w:marLeft w:val="0"/>
                                                      <w:marRight w:val="0"/>
                                                      <w:marTop w:val="0"/>
                                                      <w:marBottom w:val="0"/>
                                                      <w:divBdr>
                                                        <w:top w:val="none" w:sz="0" w:space="0" w:color="auto"/>
                                                        <w:left w:val="none" w:sz="0" w:space="0" w:color="auto"/>
                                                        <w:bottom w:val="none" w:sz="0" w:space="0" w:color="auto"/>
                                                        <w:right w:val="none" w:sz="0" w:space="0" w:color="auto"/>
                                                      </w:divBdr>
                                                      <w:divsChild>
                                                        <w:div w:id="493495815">
                                                          <w:marLeft w:val="0"/>
                                                          <w:marRight w:val="0"/>
                                                          <w:marTop w:val="0"/>
                                                          <w:marBottom w:val="0"/>
                                                          <w:divBdr>
                                                            <w:top w:val="none" w:sz="0" w:space="0" w:color="auto"/>
                                                            <w:left w:val="none" w:sz="0" w:space="0" w:color="auto"/>
                                                            <w:bottom w:val="none" w:sz="0" w:space="0" w:color="auto"/>
                                                            <w:right w:val="none" w:sz="0" w:space="0" w:color="auto"/>
                                                          </w:divBdr>
                                                        </w:div>
                                                        <w:div w:id="935334151">
                                                          <w:marLeft w:val="0"/>
                                                          <w:marRight w:val="0"/>
                                                          <w:marTop w:val="0"/>
                                                          <w:marBottom w:val="0"/>
                                                          <w:divBdr>
                                                            <w:top w:val="none" w:sz="0" w:space="0" w:color="auto"/>
                                                            <w:left w:val="none" w:sz="0" w:space="0" w:color="auto"/>
                                                            <w:bottom w:val="none" w:sz="0" w:space="0" w:color="auto"/>
                                                            <w:right w:val="none" w:sz="0" w:space="0" w:color="auto"/>
                                                          </w:divBdr>
                                                        </w:div>
                                                        <w:div w:id="1446653996">
                                                          <w:marLeft w:val="240"/>
                                                          <w:marRight w:val="0"/>
                                                          <w:marTop w:val="0"/>
                                                          <w:marBottom w:val="0"/>
                                                          <w:divBdr>
                                                            <w:top w:val="none" w:sz="0" w:space="0" w:color="auto"/>
                                                            <w:left w:val="none" w:sz="0" w:space="0" w:color="auto"/>
                                                            <w:bottom w:val="none" w:sz="0" w:space="0" w:color="auto"/>
                                                            <w:right w:val="none" w:sz="0" w:space="0" w:color="auto"/>
                                                          </w:divBdr>
                                                          <w:divsChild>
                                                            <w:div w:id="954170785">
                                                              <w:marLeft w:val="0"/>
                                                              <w:marRight w:val="0"/>
                                                              <w:marTop w:val="0"/>
                                                              <w:marBottom w:val="0"/>
                                                              <w:divBdr>
                                                                <w:top w:val="none" w:sz="0" w:space="0" w:color="auto"/>
                                                                <w:left w:val="none" w:sz="0" w:space="0" w:color="auto"/>
                                                                <w:bottom w:val="none" w:sz="0" w:space="0" w:color="auto"/>
                                                                <w:right w:val="none" w:sz="0" w:space="0" w:color="auto"/>
                                                              </w:divBdr>
                                                            </w:div>
                                                            <w:div w:id="2103183473">
                                                              <w:marLeft w:val="0"/>
                                                              <w:marRight w:val="0"/>
                                                              <w:marTop w:val="0"/>
                                                              <w:marBottom w:val="0"/>
                                                              <w:divBdr>
                                                                <w:top w:val="none" w:sz="0" w:space="0" w:color="auto"/>
                                                                <w:left w:val="none" w:sz="0" w:space="0" w:color="auto"/>
                                                                <w:bottom w:val="none" w:sz="0" w:space="0" w:color="auto"/>
                                                                <w:right w:val="none" w:sz="0" w:space="0" w:color="auto"/>
                                                              </w:divBdr>
                                                              <w:divsChild>
                                                                <w:div w:id="920212576">
                                                                  <w:marLeft w:val="0"/>
                                                                  <w:marRight w:val="0"/>
                                                                  <w:marTop w:val="0"/>
                                                                  <w:marBottom w:val="0"/>
                                                                  <w:divBdr>
                                                                    <w:top w:val="none" w:sz="0" w:space="0" w:color="auto"/>
                                                                    <w:left w:val="none" w:sz="0" w:space="0" w:color="auto"/>
                                                                    <w:bottom w:val="none" w:sz="0" w:space="0" w:color="auto"/>
                                                                    <w:right w:val="none" w:sz="0" w:space="0" w:color="auto"/>
                                                                  </w:divBdr>
                                                                  <w:divsChild>
                                                                    <w:div w:id="49965995">
                                                                      <w:marLeft w:val="240"/>
                                                                      <w:marRight w:val="0"/>
                                                                      <w:marTop w:val="0"/>
                                                                      <w:marBottom w:val="0"/>
                                                                      <w:divBdr>
                                                                        <w:top w:val="none" w:sz="0" w:space="0" w:color="auto"/>
                                                                        <w:left w:val="none" w:sz="0" w:space="0" w:color="auto"/>
                                                                        <w:bottom w:val="none" w:sz="0" w:space="0" w:color="auto"/>
                                                                        <w:right w:val="none" w:sz="0" w:space="0" w:color="auto"/>
                                                                      </w:divBdr>
                                                                      <w:divsChild>
                                                                        <w:div w:id="462044406">
                                                                          <w:marLeft w:val="0"/>
                                                                          <w:marRight w:val="0"/>
                                                                          <w:marTop w:val="0"/>
                                                                          <w:marBottom w:val="0"/>
                                                                          <w:divBdr>
                                                                            <w:top w:val="none" w:sz="0" w:space="0" w:color="auto"/>
                                                                            <w:left w:val="none" w:sz="0" w:space="0" w:color="auto"/>
                                                                            <w:bottom w:val="none" w:sz="0" w:space="0" w:color="auto"/>
                                                                            <w:right w:val="none" w:sz="0" w:space="0" w:color="auto"/>
                                                                          </w:divBdr>
                                                                        </w:div>
                                                                        <w:div w:id="889070808">
                                                                          <w:marLeft w:val="0"/>
                                                                          <w:marRight w:val="0"/>
                                                                          <w:marTop w:val="0"/>
                                                                          <w:marBottom w:val="0"/>
                                                                          <w:divBdr>
                                                                            <w:top w:val="none" w:sz="0" w:space="0" w:color="auto"/>
                                                                            <w:left w:val="none" w:sz="0" w:space="0" w:color="auto"/>
                                                                            <w:bottom w:val="none" w:sz="0" w:space="0" w:color="auto"/>
                                                                            <w:right w:val="none" w:sz="0" w:space="0" w:color="auto"/>
                                                                          </w:divBdr>
                                                                        </w:div>
                                                                      </w:divsChild>
                                                                    </w:div>
                                                                    <w:div w:id="665401665">
                                                                      <w:marLeft w:val="0"/>
                                                                      <w:marRight w:val="0"/>
                                                                      <w:marTop w:val="0"/>
                                                                      <w:marBottom w:val="0"/>
                                                                      <w:divBdr>
                                                                        <w:top w:val="none" w:sz="0" w:space="0" w:color="auto"/>
                                                                        <w:left w:val="none" w:sz="0" w:space="0" w:color="auto"/>
                                                                        <w:bottom w:val="none" w:sz="0" w:space="0" w:color="auto"/>
                                                                        <w:right w:val="none" w:sz="0" w:space="0" w:color="auto"/>
                                                                      </w:divBdr>
                                                                    </w:div>
                                                                    <w:div w:id="7728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343070">
                                                  <w:marLeft w:val="0"/>
                                                  <w:marRight w:val="0"/>
                                                  <w:marTop w:val="0"/>
                                                  <w:marBottom w:val="0"/>
                                                  <w:divBdr>
                                                    <w:top w:val="none" w:sz="0" w:space="0" w:color="auto"/>
                                                    <w:left w:val="none" w:sz="0" w:space="0" w:color="auto"/>
                                                    <w:bottom w:val="none" w:sz="0" w:space="0" w:color="auto"/>
                                                    <w:right w:val="none" w:sz="0" w:space="0" w:color="auto"/>
                                                  </w:divBdr>
                                                </w:div>
                                                <w:div w:id="2127118694">
                                                  <w:marLeft w:val="0"/>
                                                  <w:marRight w:val="0"/>
                                                  <w:marTop w:val="0"/>
                                                  <w:marBottom w:val="0"/>
                                                  <w:divBdr>
                                                    <w:top w:val="none" w:sz="0" w:space="0" w:color="auto"/>
                                                    <w:left w:val="none" w:sz="0" w:space="0" w:color="auto"/>
                                                    <w:bottom w:val="none" w:sz="0" w:space="0" w:color="auto"/>
                                                    <w:right w:val="none" w:sz="0" w:space="0" w:color="auto"/>
                                                  </w:divBdr>
                                                </w:div>
                                                <w:div w:id="2144731816">
                                                  <w:marLeft w:val="0"/>
                                                  <w:marRight w:val="0"/>
                                                  <w:marTop w:val="0"/>
                                                  <w:marBottom w:val="0"/>
                                                  <w:divBdr>
                                                    <w:top w:val="none" w:sz="0" w:space="0" w:color="auto"/>
                                                    <w:left w:val="none" w:sz="0" w:space="0" w:color="auto"/>
                                                    <w:bottom w:val="none" w:sz="0" w:space="0" w:color="auto"/>
                                                    <w:right w:val="none" w:sz="0" w:space="0" w:color="auto"/>
                                                  </w:divBdr>
                                                </w:div>
                                              </w:divsChild>
                                            </w:div>
                                            <w:div w:id="1521578531">
                                              <w:marLeft w:val="0"/>
                                              <w:marRight w:val="0"/>
                                              <w:marTop w:val="0"/>
                                              <w:marBottom w:val="0"/>
                                              <w:divBdr>
                                                <w:top w:val="none" w:sz="0" w:space="0" w:color="auto"/>
                                                <w:left w:val="none" w:sz="0" w:space="0" w:color="auto"/>
                                                <w:bottom w:val="none" w:sz="0" w:space="0" w:color="auto"/>
                                                <w:right w:val="none" w:sz="0" w:space="0" w:color="auto"/>
                                              </w:divBdr>
                                            </w:div>
                                            <w:div w:id="16845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408782">
      <w:bodyDiv w:val="1"/>
      <w:marLeft w:val="0"/>
      <w:marRight w:val="0"/>
      <w:marTop w:val="0"/>
      <w:marBottom w:val="0"/>
      <w:divBdr>
        <w:top w:val="none" w:sz="0" w:space="0" w:color="auto"/>
        <w:left w:val="none" w:sz="0" w:space="0" w:color="auto"/>
        <w:bottom w:val="none" w:sz="0" w:space="0" w:color="auto"/>
        <w:right w:val="none" w:sz="0" w:space="0" w:color="auto"/>
      </w:divBdr>
      <w:divsChild>
        <w:div w:id="117577337">
          <w:marLeft w:val="0"/>
          <w:marRight w:val="0"/>
          <w:marTop w:val="0"/>
          <w:marBottom w:val="0"/>
          <w:divBdr>
            <w:top w:val="none" w:sz="0" w:space="0" w:color="auto"/>
            <w:left w:val="none" w:sz="0" w:space="0" w:color="auto"/>
            <w:bottom w:val="none" w:sz="0" w:space="0" w:color="auto"/>
            <w:right w:val="none" w:sz="0" w:space="0" w:color="auto"/>
          </w:divBdr>
          <w:divsChild>
            <w:div w:id="114832924">
              <w:marLeft w:val="0"/>
              <w:marRight w:val="0"/>
              <w:marTop w:val="0"/>
              <w:marBottom w:val="0"/>
              <w:divBdr>
                <w:top w:val="none" w:sz="0" w:space="0" w:color="auto"/>
                <w:left w:val="none" w:sz="0" w:space="0" w:color="auto"/>
                <w:bottom w:val="none" w:sz="0" w:space="0" w:color="auto"/>
                <w:right w:val="none" w:sz="0" w:space="0" w:color="auto"/>
              </w:divBdr>
            </w:div>
            <w:div w:id="1534419384">
              <w:marLeft w:val="0"/>
              <w:marRight w:val="0"/>
              <w:marTop w:val="0"/>
              <w:marBottom w:val="0"/>
              <w:divBdr>
                <w:top w:val="none" w:sz="0" w:space="0" w:color="auto"/>
                <w:left w:val="none" w:sz="0" w:space="0" w:color="auto"/>
                <w:bottom w:val="none" w:sz="0" w:space="0" w:color="auto"/>
                <w:right w:val="none" w:sz="0" w:space="0" w:color="auto"/>
              </w:divBdr>
            </w:div>
          </w:divsChild>
        </w:div>
        <w:div w:id="526020505">
          <w:marLeft w:val="0"/>
          <w:marRight w:val="0"/>
          <w:marTop w:val="0"/>
          <w:marBottom w:val="0"/>
          <w:divBdr>
            <w:top w:val="none" w:sz="0" w:space="0" w:color="auto"/>
            <w:left w:val="none" w:sz="0" w:space="0" w:color="auto"/>
            <w:bottom w:val="none" w:sz="0" w:space="0" w:color="auto"/>
            <w:right w:val="none" w:sz="0" w:space="0" w:color="auto"/>
          </w:divBdr>
          <w:divsChild>
            <w:div w:id="951663958">
              <w:marLeft w:val="-75"/>
              <w:marRight w:val="0"/>
              <w:marTop w:val="30"/>
              <w:marBottom w:val="30"/>
              <w:divBdr>
                <w:top w:val="none" w:sz="0" w:space="0" w:color="auto"/>
                <w:left w:val="none" w:sz="0" w:space="0" w:color="auto"/>
                <w:bottom w:val="none" w:sz="0" w:space="0" w:color="auto"/>
                <w:right w:val="none" w:sz="0" w:space="0" w:color="auto"/>
              </w:divBdr>
              <w:divsChild>
                <w:div w:id="1166551423">
                  <w:marLeft w:val="0"/>
                  <w:marRight w:val="0"/>
                  <w:marTop w:val="0"/>
                  <w:marBottom w:val="0"/>
                  <w:divBdr>
                    <w:top w:val="none" w:sz="0" w:space="0" w:color="auto"/>
                    <w:left w:val="none" w:sz="0" w:space="0" w:color="auto"/>
                    <w:bottom w:val="none" w:sz="0" w:space="0" w:color="auto"/>
                    <w:right w:val="none" w:sz="0" w:space="0" w:color="auto"/>
                  </w:divBdr>
                  <w:divsChild>
                    <w:div w:id="563609642">
                      <w:marLeft w:val="0"/>
                      <w:marRight w:val="0"/>
                      <w:marTop w:val="0"/>
                      <w:marBottom w:val="0"/>
                      <w:divBdr>
                        <w:top w:val="none" w:sz="0" w:space="0" w:color="auto"/>
                        <w:left w:val="none" w:sz="0" w:space="0" w:color="auto"/>
                        <w:bottom w:val="none" w:sz="0" w:space="0" w:color="auto"/>
                        <w:right w:val="none" w:sz="0" w:space="0" w:color="auto"/>
                      </w:divBdr>
                    </w:div>
                  </w:divsChild>
                </w:div>
                <w:div w:id="1197698076">
                  <w:marLeft w:val="0"/>
                  <w:marRight w:val="0"/>
                  <w:marTop w:val="0"/>
                  <w:marBottom w:val="0"/>
                  <w:divBdr>
                    <w:top w:val="none" w:sz="0" w:space="0" w:color="auto"/>
                    <w:left w:val="none" w:sz="0" w:space="0" w:color="auto"/>
                    <w:bottom w:val="none" w:sz="0" w:space="0" w:color="auto"/>
                    <w:right w:val="none" w:sz="0" w:space="0" w:color="auto"/>
                  </w:divBdr>
                  <w:divsChild>
                    <w:div w:id="50084487">
                      <w:marLeft w:val="0"/>
                      <w:marRight w:val="0"/>
                      <w:marTop w:val="0"/>
                      <w:marBottom w:val="0"/>
                      <w:divBdr>
                        <w:top w:val="none" w:sz="0" w:space="0" w:color="auto"/>
                        <w:left w:val="none" w:sz="0" w:space="0" w:color="auto"/>
                        <w:bottom w:val="none" w:sz="0" w:space="0" w:color="auto"/>
                        <w:right w:val="none" w:sz="0" w:space="0" w:color="auto"/>
                      </w:divBdr>
                    </w:div>
                    <w:div w:id="635065578">
                      <w:marLeft w:val="0"/>
                      <w:marRight w:val="0"/>
                      <w:marTop w:val="0"/>
                      <w:marBottom w:val="0"/>
                      <w:divBdr>
                        <w:top w:val="none" w:sz="0" w:space="0" w:color="auto"/>
                        <w:left w:val="none" w:sz="0" w:space="0" w:color="auto"/>
                        <w:bottom w:val="none" w:sz="0" w:space="0" w:color="auto"/>
                        <w:right w:val="none" w:sz="0" w:space="0" w:color="auto"/>
                      </w:divBdr>
                    </w:div>
                    <w:div w:id="1947152765">
                      <w:marLeft w:val="0"/>
                      <w:marRight w:val="0"/>
                      <w:marTop w:val="0"/>
                      <w:marBottom w:val="0"/>
                      <w:divBdr>
                        <w:top w:val="none" w:sz="0" w:space="0" w:color="auto"/>
                        <w:left w:val="none" w:sz="0" w:space="0" w:color="auto"/>
                        <w:bottom w:val="none" w:sz="0" w:space="0" w:color="auto"/>
                        <w:right w:val="none" w:sz="0" w:space="0" w:color="auto"/>
                      </w:divBdr>
                    </w:div>
                  </w:divsChild>
                </w:div>
                <w:div w:id="1207445226">
                  <w:marLeft w:val="0"/>
                  <w:marRight w:val="0"/>
                  <w:marTop w:val="0"/>
                  <w:marBottom w:val="0"/>
                  <w:divBdr>
                    <w:top w:val="none" w:sz="0" w:space="0" w:color="auto"/>
                    <w:left w:val="none" w:sz="0" w:space="0" w:color="auto"/>
                    <w:bottom w:val="none" w:sz="0" w:space="0" w:color="auto"/>
                    <w:right w:val="none" w:sz="0" w:space="0" w:color="auto"/>
                  </w:divBdr>
                  <w:divsChild>
                    <w:div w:id="171529844">
                      <w:marLeft w:val="0"/>
                      <w:marRight w:val="0"/>
                      <w:marTop w:val="0"/>
                      <w:marBottom w:val="0"/>
                      <w:divBdr>
                        <w:top w:val="none" w:sz="0" w:space="0" w:color="auto"/>
                        <w:left w:val="none" w:sz="0" w:space="0" w:color="auto"/>
                        <w:bottom w:val="none" w:sz="0" w:space="0" w:color="auto"/>
                        <w:right w:val="none" w:sz="0" w:space="0" w:color="auto"/>
                      </w:divBdr>
                    </w:div>
                  </w:divsChild>
                </w:div>
                <w:div w:id="1760250743">
                  <w:marLeft w:val="0"/>
                  <w:marRight w:val="0"/>
                  <w:marTop w:val="0"/>
                  <w:marBottom w:val="0"/>
                  <w:divBdr>
                    <w:top w:val="none" w:sz="0" w:space="0" w:color="auto"/>
                    <w:left w:val="none" w:sz="0" w:space="0" w:color="auto"/>
                    <w:bottom w:val="none" w:sz="0" w:space="0" w:color="auto"/>
                    <w:right w:val="none" w:sz="0" w:space="0" w:color="auto"/>
                  </w:divBdr>
                  <w:divsChild>
                    <w:div w:id="9215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50409">
          <w:marLeft w:val="0"/>
          <w:marRight w:val="0"/>
          <w:marTop w:val="0"/>
          <w:marBottom w:val="0"/>
          <w:divBdr>
            <w:top w:val="none" w:sz="0" w:space="0" w:color="auto"/>
            <w:left w:val="none" w:sz="0" w:space="0" w:color="auto"/>
            <w:bottom w:val="none" w:sz="0" w:space="0" w:color="auto"/>
            <w:right w:val="none" w:sz="0" w:space="0" w:color="auto"/>
          </w:divBdr>
          <w:divsChild>
            <w:div w:id="799034168">
              <w:marLeft w:val="0"/>
              <w:marRight w:val="0"/>
              <w:marTop w:val="0"/>
              <w:marBottom w:val="0"/>
              <w:divBdr>
                <w:top w:val="none" w:sz="0" w:space="0" w:color="auto"/>
                <w:left w:val="none" w:sz="0" w:space="0" w:color="auto"/>
                <w:bottom w:val="none" w:sz="0" w:space="0" w:color="auto"/>
                <w:right w:val="none" w:sz="0" w:space="0" w:color="auto"/>
              </w:divBdr>
            </w:div>
            <w:div w:id="1614283777">
              <w:marLeft w:val="0"/>
              <w:marRight w:val="0"/>
              <w:marTop w:val="0"/>
              <w:marBottom w:val="0"/>
              <w:divBdr>
                <w:top w:val="none" w:sz="0" w:space="0" w:color="auto"/>
                <w:left w:val="none" w:sz="0" w:space="0" w:color="auto"/>
                <w:bottom w:val="none" w:sz="0" w:space="0" w:color="auto"/>
                <w:right w:val="none" w:sz="0" w:space="0" w:color="auto"/>
              </w:divBdr>
            </w:div>
          </w:divsChild>
        </w:div>
        <w:div w:id="1777478040">
          <w:marLeft w:val="0"/>
          <w:marRight w:val="0"/>
          <w:marTop w:val="0"/>
          <w:marBottom w:val="0"/>
          <w:divBdr>
            <w:top w:val="none" w:sz="0" w:space="0" w:color="auto"/>
            <w:left w:val="none" w:sz="0" w:space="0" w:color="auto"/>
            <w:bottom w:val="none" w:sz="0" w:space="0" w:color="auto"/>
            <w:right w:val="none" w:sz="0" w:space="0" w:color="auto"/>
          </w:divBdr>
        </w:div>
      </w:divsChild>
    </w:div>
    <w:div w:id="793015179">
      <w:bodyDiv w:val="1"/>
      <w:marLeft w:val="0"/>
      <w:marRight w:val="0"/>
      <w:marTop w:val="0"/>
      <w:marBottom w:val="0"/>
      <w:divBdr>
        <w:top w:val="none" w:sz="0" w:space="0" w:color="auto"/>
        <w:left w:val="none" w:sz="0" w:space="0" w:color="auto"/>
        <w:bottom w:val="none" w:sz="0" w:space="0" w:color="auto"/>
        <w:right w:val="none" w:sz="0" w:space="0" w:color="auto"/>
      </w:divBdr>
      <w:divsChild>
        <w:div w:id="1481849518">
          <w:marLeft w:val="0"/>
          <w:marRight w:val="0"/>
          <w:marTop w:val="0"/>
          <w:marBottom w:val="0"/>
          <w:divBdr>
            <w:top w:val="none" w:sz="0" w:space="0" w:color="auto"/>
            <w:left w:val="none" w:sz="0" w:space="0" w:color="auto"/>
            <w:bottom w:val="none" w:sz="0" w:space="0" w:color="auto"/>
            <w:right w:val="none" w:sz="0" w:space="0" w:color="auto"/>
          </w:divBdr>
          <w:divsChild>
            <w:div w:id="128981887">
              <w:marLeft w:val="0"/>
              <w:marRight w:val="0"/>
              <w:marTop w:val="0"/>
              <w:marBottom w:val="0"/>
              <w:divBdr>
                <w:top w:val="none" w:sz="0" w:space="0" w:color="auto"/>
                <w:left w:val="none" w:sz="0" w:space="0" w:color="auto"/>
                <w:bottom w:val="none" w:sz="0" w:space="0" w:color="auto"/>
                <w:right w:val="none" w:sz="0" w:space="0" w:color="auto"/>
              </w:divBdr>
            </w:div>
          </w:divsChild>
        </w:div>
        <w:div w:id="1880389879">
          <w:marLeft w:val="0"/>
          <w:marRight w:val="0"/>
          <w:marTop w:val="0"/>
          <w:marBottom w:val="0"/>
          <w:divBdr>
            <w:top w:val="none" w:sz="0" w:space="0" w:color="auto"/>
            <w:left w:val="none" w:sz="0" w:space="0" w:color="auto"/>
            <w:bottom w:val="none" w:sz="0" w:space="0" w:color="auto"/>
            <w:right w:val="none" w:sz="0" w:space="0" w:color="auto"/>
          </w:divBdr>
        </w:div>
        <w:div w:id="2026053594">
          <w:marLeft w:val="0"/>
          <w:marRight w:val="0"/>
          <w:marTop w:val="0"/>
          <w:marBottom w:val="0"/>
          <w:divBdr>
            <w:top w:val="none" w:sz="0" w:space="0" w:color="auto"/>
            <w:left w:val="none" w:sz="0" w:space="0" w:color="auto"/>
            <w:bottom w:val="none" w:sz="0" w:space="0" w:color="auto"/>
            <w:right w:val="none" w:sz="0" w:space="0" w:color="auto"/>
          </w:divBdr>
          <w:divsChild>
            <w:div w:id="1892497165">
              <w:marLeft w:val="-75"/>
              <w:marRight w:val="0"/>
              <w:marTop w:val="30"/>
              <w:marBottom w:val="30"/>
              <w:divBdr>
                <w:top w:val="none" w:sz="0" w:space="0" w:color="auto"/>
                <w:left w:val="none" w:sz="0" w:space="0" w:color="auto"/>
                <w:bottom w:val="none" w:sz="0" w:space="0" w:color="auto"/>
                <w:right w:val="none" w:sz="0" w:space="0" w:color="auto"/>
              </w:divBdr>
              <w:divsChild>
                <w:div w:id="1709741">
                  <w:marLeft w:val="0"/>
                  <w:marRight w:val="0"/>
                  <w:marTop w:val="0"/>
                  <w:marBottom w:val="0"/>
                  <w:divBdr>
                    <w:top w:val="none" w:sz="0" w:space="0" w:color="auto"/>
                    <w:left w:val="none" w:sz="0" w:space="0" w:color="auto"/>
                    <w:bottom w:val="none" w:sz="0" w:space="0" w:color="auto"/>
                    <w:right w:val="none" w:sz="0" w:space="0" w:color="auto"/>
                  </w:divBdr>
                  <w:divsChild>
                    <w:div w:id="1122765051">
                      <w:marLeft w:val="0"/>
                      <w:marRight w:val="0"/>
                      <w:marTop w:val="0"/>
                      <w:marBottom w:val="0"/>
                      <w:divBdr>
                        <w:top w:val="none" w:sz="0" w:space="0" w:color="auto"/>
                        <w:left w:val="none" w:sz="0" w:space="0" w:color="auto"/>
                        <w:bottom w:val="none" w:sz="0" w:space="0" w:color="auto"/>
                        <w:right w:val="none" w:sz="0" w:space="0" w:color="auto"/>
                      </w:divBdr>
                    </w:div>
                    <w:div w:id="1135757452">
                      <w:marLeft w:val="0"/>
                      <w:marRight w:val="0"/>
                      <w:marTop w:val="0"/>
                      <w:marBottom w:val="0"/>
                      <w:divBdr>
                        <w:top w:val="none" w:sz="0" w:space="0" w:color="auto"/>
                        <w:left w:val="none" w:sz="0" w:space="0" w:color="auto"/>
                        <w:bottom w:val="none" w:sz="0" w:space="0" w:color="auto"/>
                        <w:right w:val="none" w:sz="0" w:space="0" w:color="auto"/>
                      </w:divBdr>
                    </w:div>
                  </w:divsChild>
                </w:div>
                <w:div w:id="10953509">
                  <w:marLeft w:val="0"/>
                  <w:marRight w:val="0"/>
                  <w:marTop w:val="0"/>
                  <w:marBottom w:val="0"/>
                  <w:divBdr>
                    <w:top w:val="none" w:sz="0" w:space="0" w:color="auto"/>
                    <w:left w:val="none" w:sz="0" w:space="0" w:color="auto"/>
                    <w:bottom w:val="none" w:sz="0" w:space="0" w:color="auto"/>
                    <w:right w:val="none" w:sz="0" w:space="0" w:color="auto"/>
                  </w:divBdr>
                  <w:divsChild>
                    <w:div w:id="1813403491">
                      <w:marLeft w:val="0"/>
                      <w:marRight w:val="0"/>
                      <w:marTop w:val="0"/>
                      <w:marBottom w:val="0"/>
                      <w:divBdr>
                        <w:top w:val="none" w:sz="0" w:space="0" w:color="auto"/>
                        <w:left w:val="none" w:sz="0" w:space="0" w:color="auto"/>
                        <w:bottom w:val="none" w:sz="0" w:space="0" w:color="auto"/>
                        <w:right w:val="none" w:sz="0" w:space="0" w:color="auto"/>
                      </w:divBdr>
                    </w:div>
                  </w:divsChild>
                </w:div>
                <w:div w:id="14967493">
                  <w:marLeft w:val="0"/>
                  <w:marRight w:val="0"/>
                  <w:marTop w:val="0"/>
                  <w:marBottom w:val="0"/>
                  <w:divBdr>
                    <w:top w:val="none" w:sz="0" w:space="0" w:color="auto"/>
                    <w:left w:val="none" w:sz="0" w:space="0" w:color="auto"/>
                    <w:bottom w:val="none" w:sz="0" w:space="0" w:color="auto"/>
                    <w:right w:val="none" w:sz="0" w:space="0" w:color="auto"/>
                  </w:divBdr>
                  <w:divsChild>
                    <w:div w:id="2071029937">
                      <w:marLeft w:val="0"/>
                      <w:marRight w:val="0"/>
                      <w:marTop w:val="0"/>
                      <w:marBottom w:val="0"/>
                      <w:divBdr>
                        <w:top w:val="none" w:sz="0" w:space="0" w:color="auto"/>
                        <w:left w:val="none" w:sz="0" w:space="0" w:color="auto"/>
                        <w:bottom w:val="none" w:sz="0" w:space="0" w:color="auto"/>
                        <w:right w:val="none" w:sz="0" w:space="0" w:color="auto"/>
                      </w:divBdr>
                    </w:div>
                  </w:divsChild>
                </w:div>
                <w:div w:id="54745388">
                  <w:marLeft w:val="0"/>
                  <w:marRight w:val="0"/>
                  <w:marTop w:val="0"/>
                  <w:marBottom w:val="0"/>
                  <w:divBdr>
                    <w:top w:val="none" w:sz="0" w:space="0" w:color="auto"/>
                    <w:left w:val="none" w:sz="0" w:space="0" w:color="auto"/>
                    <w:bottom w:val="none" w:sz="0" w:space="0" w:color="auto"/>
                    <w:right w:val="none" w:sz="0" w:space="0" w:color="auto"/>
                  </w:divBdr>
                  <w:divsChild>
                    <w:div w:id="352269">
                      <w:marLeft w:val="0"/>
                      <w:marRight w:val="0"/>
                      <w:marTop w:val="0"/>
                      <w:marBottom w:val="0"/>
                      <w:divBdr>
                        <w:top w:val="none" w:sz="0" w:space="0" w:color="auto"/>
                        <w:left w:val="none" w:sz="0" w:space="0" w:color="auto"/>
                        <w:bottom w:val="none" w:sz="0" w:space="0" w:color="auto"/>
                        <w:right w:val="none" w:sz="0" w:space="0" w:color="auto"/>
                      </w:divBdr>
                    </w:div>
                  </w:divsChild>
                </w:div>
                <w:div w:id="109782085">
                  <w:marLeft w:val="0"/>
                  <w:marRight w:val="0"/>
                  <w:marTop w:val="0"/>
                  <w:marBottom w:val="0"/>
                  <w:divBdr>
                    <w:top w:val="none" w:sz="0" w:space="0" w:color="auto"/>
                    <w:left w:val="none" w:sz="0" w:space="0" w:color="auto"/>
                    <w:bottom w:val="none" w:sz="0" w:space="0" w:color="auto"/>
                    <w:right w:val="none" w:sz="0" w:space="0" w:color="auto"/>
                  </w:divBdr>
                  <w:divsChild>
                    <w:div w:id="93328606">
                      <w:marLeft w:val="0"/>
                      <w:marRight w:val="0"/>
                      <w:marTop w:val="0"/>
                      <w:marBottom w:val="0"/>
                      <w:divBdr>
                        <w:top w:val="none" w:sz="0" w:space="0" w:color="auto"/>
                        <w:left w:val="none" w:sz="0" w:space="0" w:color="auto"/>
                        <w:bottom w:val="none" w:sz="0" w:space="0" w:color="auto"/>
                        <w:right w:val="none" w:sz="0" w:space="0" w:color="auto"/>
                      </w:divBdr>
                    </w:div>
                  </w:divsChild>
                </w:div>
                <w:div w:id="125855290">
                  <w:marLeft w:val="0"/>
                  <w:marRight w:val="0"/>
                  <w:marTop w:val="0"/>
                  <w:marBottom w:val="0"/>
                  <w:divBdr>
                    <w:top w:val="none" w:sz="0" w:space="0" w:color="auto"/>
                    <w:left w:val="none" w:sz="0" w:space="0" w:color="auto"/>
                    <w:bottom w:val="none" w:sz="0" w:space="0" w:color="auto"/>
                    <w:right w:val="none" w:sz="0" w:space="0" w:color="auto"/>
                  </w:divBdr>
                  <w:divsChild>
                    <w:div w:id="302588116">
                      <w:marLeft w:val="0"/>
                      <w:marRight w:val="0"/>
                      <w:marTop w:val="0"/>
                      <w:marBottom w:val="0"/>
                      <w:divBdr>
                        <w:top w:val="none" w:sz="0" w:space="0" w:color="auto"/>
                        <w:left w:val="none" w:sz="0" w:space="0" w:color="auto"/>
                        <w:bottom w:val="none" w:sz="0" w:space="0" w:color="auto"/>
                        <w:right w:val="none" w:sz="0" w:space="0" w:color="auto"/>
                      </w:divBdr>
                    </w:div>
                  </w:divsChild>
                </w:div>
                <w:div w:id="128592265">
                  <w:marLeft w:val="0"/>
                  <w:marRight w:val="0"/>
                  <w:marTop w:val="0"/>
                  <w:marBottom w:val="0"/>
                  <w:divBdr>
                    <w:top w:val="none" w:sz="0" w:space="0" w:color="auto"/>
                    <w:left w:val="none" w:sz="0" w:space="0" w:color="auto"/>
                    <w:bottom w:val="none" w:sz="0" w:space="0" w:color="auto"/>
                    <w:right w:val="none" w:sz="0" w:space="0" w:color="auto"/>
                  </w:divBdr>
                  <w:divsChild>
                    <w:div w:id="1829665887">
                      <w:marLeft w:val="0"/>
                      <w:marRight w:val="0"/>
                      <w:marTop w:val="0"/>
                      <w:marBottom w:val="0"/>
                      <w:divBdr>
                        <w:top w:val="none" w:sz="0" w:space="0" w:color="auto"/>
                        <w:left w:val="none" w:sz="0" w:space="0" w:color="auto"/>
                        <w:bottom w:val="none" w:sz="0" w:space="0" w:color="auto"/>
                        <w:right w:val="none" w:sz="0" w:space="0" w:color="auto"/>
                      </w:divBdr>
                    </w:div>
                  </w:divsChild>
                </w:div>
                <w:div w:id="133983370">
                  <w:marLeft w:val="0"/>
                  <w:marRight w:val="0"/>
                  <w:marTop w:val="0"/>
                  <w:marBottom w:val="0"/>
                  <w:divBdr>
                    <w:top w:val="none" w:sz="0" w:space="0" w:color="auto"/>
                    <w:left w:val="none" w:sz="0" w:space="0" w:color="auto"/>
                    <w:bottom w:val="none" w:sz="0" w:space="0" w:color="auto"/>
                    <w:right w:val="none" w:sz="0" w:space="0" w:color="auto"/>
                  </w:divBdr>
                  <w:divsChild>
                    <w:div w:id="1044019859">
                      <w:marLeft w:val="0"/>
                      <w:marRight w:val="0"/>
                      <w:marTop w:val="0"/>
                      <w:marBottom w:val="0"/>
                      <w:divBdr>
                        <w:top w:val="none" w:sz="0" w:space="0" w:color="auto"/>
                        <w:left w:val="none" w:sz="0" w:space="0" w:color="auto"/>
                        <w:bottom w:val="none" w:sz="0" w:space="0" w:color="auto"/>
                        <w:right w:val="none" w:sz="0" w:space="0" w:color="auto"/>
                      </w:divBdr>
                    </w:div>
                  </w:divsChild>
                </w:div>
                <w:div w:id="148720139">
                  <w:marLeft w:val="0"/>
                  <w:marRight w:val="0"/>
                  <w:marTop w:val="0"/>
                  <w:marBottom w:val="0"/>
                  <w:divBdr>
                    <w:top w:val="none" w:sz="0" w:space="0" w:color="auto"/>
                    <w:left w:val="none" w:sz="0" w:space="0" w:color="auto"/>
                    <w:bottom w:val="none" w:sz="0" w:space="0" w:color="auto"/>
                    <w:right w:val="none" w:sz="0" w:space="0" w:color="auto"/>
                  </w:divBdr>
                  <w:divsChild>
                    <w:div w:id="1456411026">
                      <w:marLeft w:val="0"/>
                      <w:marRight w:val="0"/>
                      <w:marTop w:val="0"/>
                      <w:marBottom w:val="0"/>
                      <w:divBdr>
                        <w:top w:val="none" w:sz="0" w:space="0" w:color="auto"/>
                        <w:left w:val="none" w:sz="0" w:space="0" w:color="auto"/>
                        <w:bottom w:val="none" w:sz="0" w:space="0" w:color="auto"/>
                        <w:right w:val="none" w:sz="0" w:space="0" w:color="auto"/>
                      </w:divBdr>
                    </w:div>
                  </w:divsChild>
                </w:div>
                <w:div w:id="190145288">
                  <w:marLeft w:val="0"/>
                  <w:marRight w:val="0"/>
                  <w:marTop w:val="0"/>
                  <w:marBottom w:val="0"/>
                  <w:divBdr>
                    <w:top w:val="none" w:sz="0" w:space="0" w:color="auto"/>
                    <w:left w:val="none" w:sz="0" w:space="0" w:color="auto"/>
                    <w:bottom w:val="none" w:sz="0" w:space="0" w:color="auto"/>
                    <w:right w:val="none" w:sz="0" w:space="0" w:color="auto"/>
                  </w:divBdr>
                  <w:divsChild>
                    <w:div w:id="205876776">
                      <w:marLeft w:val="0"/>
                      <w:marRight w:val="0"/>
                      <w:marTop w:val="0"/>
                      <w:marBottom w:val="0"/>
                      <w:divBdr>
                        <w:top w:val="none" w:sz="0" w:space="0" w:color="auto"/>
                        <w:left w:val="none" w:sz="0" w:space="0" w:color="auto"/>
                        <w:bottom w:val="none" w:sz="0" w:space="0" w:color="auto"/>
                        <w:right w:val="none" w:sz="0" w:space="0" w:color="auto"/>
                      </w:divBdr>
                    </w:div>
                  </w:divsChild>
                </w:div>
                <w:div w:id="198401728">
                  <w:marLeft w:val="0"/>
                  <w:marRight w:val="0"/>
                  <w:marTop w:val="0"/>
                  <w:marBottom w:val="0"/>
                  <w:divBdr>
                    <w:top w:val="none" w:sz="0" w:space="0" w:color="auto"/>
                    <w:left w:val="none" w:sz="0" w:space="0" w:color="auto"/>
                    <w:bottom w:val="none" w:sz="0" w:space="0" w:color="auto"/>
                    <w:right w:val="none" w:sz="0" w:space="0" w:color="auto"/>
                  </w:divBdr>
                  <w:divsChild>
                    <w:div w:id="1553610749">
                      <w:marLeft w:val="0"/>
                      <w:marRight w:val="0"/>
                      <w:marTop w:val="0"/>
                      <w:marBottom w:val="0"/>
                      <w:divBdr>
                        <w:top w:val="none" w:sz="0" w:space="0" w:color="auto"/>
                        <w:left w:val="none" w:sz="0" w:space="0" w:color="auto"/>
                        <w:bottom w:val="none" w:sz="0" w:space="0" w:color="auto"/>
                        <w:right w:val="none" w:sz="0" w:space="0" w:color="auto"/>
                      </w:divBdr>
                    </w:div>
                  </w:divsChild>
                </w:div>
                <w:div w:id="198975619">
                  <w:marLeft w:val="0"/>
                  <w:marRight w:val="0"/>
                  <w:marTop w:val="0"/>
                  <w:marBottom w:val="0"/>
                  <w:divBdr>
                    <w:top w:val="none" w:sz="0" w:space="0" w:color="auto"/>
                    <w:left w:val="none" w:sz="0" w:space="0" w:color="auto"/>
                    <w:bottom w:val="none" w:sz="0" w:space="0" w:color="auto"/>
                    <w:right w:val="none" w:sz="0" w:space="0" w:color="auto"/>
                  </w:divBdr>
                  <w:divsChild>
                    <w:div w:id="216476065">
                      <w:marLeft w:val="0"/>
                      <w:marRight w:val="0"/>
                      <w:marTop w:val="0"/>
                      <w:marBottom w:val="0"/>
                      <w:divBdr>
                        <w:top w:val="none" w:sz="0" w:space="0" w:color="auto"/>
                        <w:left w:val="none" w:sz="0" w:space="0" w:color="auto"/>
                        <w:bottom w:val="none" w:sz="0" w:space="0" w:color="auto"/>
                        <w:right w:val="none" w:sz="0" w:space="0" w:color="auto"/>
                      </w:divBdr>
                    </w:div>
                    <w:div w:id="2060125672">
                      <w:marLeft w:val="0"/>
                      <w:marRight w:val="0"/>
                      <w:marTop w:val="0"/>
                      <w:marBottom w:val="0"/>
                      <w:divBdr>
                        <w:top w:val="none" w:sz="0" w:space="0" w:color="auto"/>
                        <w:left w:val="none" w:sz="0" w:space="0" w:color="auto"/>
                        <w:bottom w:val="none" w:sz="0" w:space="0" w:color="auto"/>
                        <w:right w:val="none" w:sz="0" w:space="0" w:color="auto"/>
                      </w:divBdr>
                    </w:div>
                  </w:divsChild>
                </w:div>
                <w:div w:id="245385609">
                  <w:marLeft w:val="0"/>
                  <w:marRight w:val="0"/>
                  <w:marTop w:val="0"/>
                  <w:marBottom w:val="0"/>
                  <w:divBdr>
                    <w:top w:val="none" w:sz="0" w:space="0" w:color="auto"/>
                    <w:left w:val="none" w:sz="0" w:space="0" w:color="auto"/>
                    <w:bottom w:val="none" w:sz="0" w:space="0" w:color="auto"/>
                    <w:right w:val="none" w:sz="0" w:space="0" w:color="auto"/>
                  </w:divBdr>
                  <w:divsChild>
                    <w:div w:id="789201298">
                      <w:marLeft w:val="0"/>
                      <w:marRight w:val="0"/>
                      <w:marTop w:val="0"/>
                      <w:marBottom w:val="0"/>
                      <w:divBdr>
                        <w:top w:val="none" w:sz="0" w:space="0" w:color="auto"/>
                        <w:left w:val="none" w:sz="0" w:space="0" w:color="auto"/>
                        <w:bottom w:val="none" w:sz="0" w:space="0" w:color="auto"/>
                        <w:right w:val="none" w:sz="0" w:space="0" w:color="auto"/>
                      </w:divBdr>
                    </w:div>
                  </w:divsChild>
                </w:div>
                <w:div w:id="248388776">
                  <w:marLeft w:val="0"/>
                  <w:marRight w:val="0"/>
                  <w:marTop w:val="0"/>
                  <w:marBottom w:val="0"/>
                  <w:divBdr>
                    <w:top w:val="none" w:sz="0" w:space="0" w:color="auto"/>
                    <w:left w:val="none" w:sz="0" w:space="0" w:color="auto"/>
                    <w:bottom w:val="none" w:sz="0" w:space="0" w:color="auto"/>
                    <w:right w:val="none" w:sz="0" w:space="0" w:color="auto"/>
                  </w:divBdr>
                  <w:divsChild>
                    <w:div w:id="1374766022">
                      <w:marLeft w:val="0"/>
                      <w:marRight w:val="0"/>
                      <w:marTop w:val="0"/>
                      <w:marBottom w:val="0"/>
                      <w:divBdr>
                        <w:top w:val="none" w:sz="0" w:space="0" w:color="auto"/>
                        <w:left w:val="none" w:sz="0" w:space="0" w:color="auto"/>
                        <w:bottom w:val="none" w:sz="0" w:space="0" w:color="auto"/>
                        <w:right w:val="none" w:sz="0" w:space="0" w:color="auto"/>
                      </w:divBdr>
                    </w:div>
                  </w:divsChild>
                </w:div>
                <w:div w:id="253781766">
                  <w:marLeft w:val="0"/>
                  <w:marRight w:val="0"/>
                  <w:marTop w:val="0"/>
                  <w:marBottom w:val="0"/>
                  <w:divBdr>
                    <w:top w:val="none" w:sz="0" w:space="0" w:color="auto"/>
                    <w:left w:val="none" w:sz="0" w:space="0" w:color="auto"/>
                    <w:bottom w:val="none" w:sz="0" w:space="0" w:color="auto"/>
                    <w:right w:val="none" w:sz="0" w:space="0" w:color="auto"/>
                  </w:divBdr>
                  <w:divsChild>
                    <w:div w:id="1166286887">
                      <w:marLeft w:val="0"/>
                      <w:marRight w:val="0"/>
                      <w:marTop w:val="0"/>
                      <w:marBottom w:val="0"/>
                      <w:divBdr>
                        <w:top w:val="none" w:sz="0" w:space="0" w:color="auto"/>
                        <w:left w:val="none" w:sz="0" w:space="0" w:color="auto"/>
                        <w:bottom w:val="none" w:sz="0" w:space="0" w:color="auto"/>
                        <w:right w:val="none" w:sz="0" w:space="0" w:color="auto"/>
                      </w:divBdr>
                    </w:div>
                  </w:divsChild>
                </w:div>
                <w:div w:id="310790845">
                  <w:marLeft w:val="0"/>
                  <w:marRight w:val="0"/>
                  <w:marTop w:val="0"/>
                  <w:marBottom w:val="0"/>
                  <w:divBdr>
                    <w:top w:val="none" w:sz="0" w:space="0" w:color="auto"/>
                    <w:left w:val="none" w:sz="0" w:space="0" w:color="auto"/>
                    <w:bottom w:val="none" w:sz="0" w:space="0" w:color="auto"/>
                    <w:right w:val="none" w:sz="0" w:space="0" w:color="auto"/>
                  </w:divBdr>
                  <w:divsChild>
                    <w:div w:id="67966611">
                      <w:marLeft w:val="0"/>
                      <w:marRight w:val="0"/>
                      <w:marTop w:val="0"/>
                      <w:marBottom w:val="0"/>
                      <w:divBdr>
                        <w:top w:val="none" w:sz="0" w:space="0" w:color="auto"/>
                        <w:left w:val="none" w:sz="0" w:space="0" w:color="auto"/>
                        <w:bottom w:val="none" w:sz="0" w:space="0" w:color="auto"/>
                        <w:right w:val="none" w:sz="0" w:space="0" w:color="auto"/>
                      </w:divBdr>
                    </w:div>
                    <w:div w:id="160122501">
                      <w:marLeft w:val="0"/>
                      <w:marRight w:val="0"/>
                      <w:marTop w:val="0"/>
                      <w:marBottom w:val="0"/>
                      <w:divBdr>
                        <w:top w:val="none" w:sz="0" w:space="0" w:color="auto"/>
                        <w:left w:val="none" w:sz="0" w:space="0" w:color="auto"/>
                        <w:bottom w:val="none" w:sz="0" w:space="0" w:color="auto"/>
                        <w:right w:val="none" w:sz="0" w:space="0" w:color="auto"/>
                      </w:divBdr>
                    </w:div>
                    <w:div w:id="2093816707">
                      <w:marLeft w:val="0"/>
                      <w:marRight w:val="0"/>
                      <w:marTop w:val="0"/>
                      <w:marBottom w:val="0"/>
                      <w:divBdr>
                        <w:top w:val="none" w:sz="0" w:space="0" w:color="auto"/>
                        <w:left w:val="none" w:sz="0" w:space="0" w:color="auto"/>
                        <w:bottom w:val="none" w:sz="0" w:space="0" w:color="auto"/>
                        <w:right w:val="none" w:sz="0" w:space="0" w:color="auto"/>
                      </w:divBdr>
                    </w:div>
                  </w:divsChild>
                </w:div>
                <w:div w:id="320668637">
                  <w:marLeft w:val="0"/>
                  <w:marRight w:val="0"/>
                  <w:marTop w:val="0"/>
                  <w:marBottom w:val="0"/>
                  <w:divBdr>
                    <w:top w:val="none" w:sz="0" w:space="0" w:color="auto"/>
                    <w:left w:val="none" w:sz="0" w:space="0" w:color="auto"/>
                    <w:bottom w:val="none" w:sz="0" w:space="0" w:color="auto"/>
                    <w:right w:val="none" w:sz="0" w:space="0" w:color="auto"/>
                  </w:divBdr>
                  <w:divsChild>
                    <w:div w:id="1149132747">
                      <w:marLeft w:val="0"/>
                      <w:marRight w:val="0"/>
                      <w:marTop w:val="0"/>
                      <w:marBottom w:val="0"/>
                      <w:divBdr>
                        <w:top w:val="none" w:sz="0" w:space="0" w:color="auto"/>
                        <w:left w:val="none" w:sz="0" w:space="0" w:color="auto"/>
                        <w:bottom w:val="none" w:sz="0" w:space="0" w:color="auto"/>
                        <w:right w:val="none" w:sz="0" w:space="0" w:color="auto"/>
                      </w:divBdr>
                    </w:div>
                    <w:div w:id="1906798535">
                      <w:marLeft w:val="0"/>
                      <w:marRight w:val="0"/>
                      <w:marTop w:val="0"/>
                      <w:marBottom w:val="0"/>
                      <w:divBdr>
                        <w:top w:val="none" w:sz="0" w:space="0" w:color="auto"/>
                        <w:left w:val="none" w:sz="0" w:space="0" w:color="auto"/>
                        <w:bottom w:val="none" w:sz="0" w:space="0" w:color="auto"/>
                        <w:right w:val="none" w:sz="0" w:space="0" w:color="auto"/>
                      </w:divBdr>
                    </w:div>
                  </w:divsChild>
                </w:div>
                <w:div w:id="330180632">
                  <w:marLeft w:val="0"/>
                  <w:marRight w:val="0"/>
                  <w:marTop w:val="0"/>
                  <w:marBottom w:val="0"/>
                  <w:divBdr>
                    <w:top w:val="none" w:sz="0" w:space="0" w:color="auto"/>
                    <w:left w:val="none" w:sz="0" w:space="0" w:color="auto"/>
                    <w:bottom w:val="none" w:sz="0" w:space="0" w:color="auto"/>
                    <w:right w:val="none" w:sz="0" w:space="0" w:color="auto"/>
                  </w:divBdr>
                  <w:divsChild>
                    <w:div w:id="1709454614">
                      <w:marLeft w:val="0"/>
                      <w:marRight w:val="0"/>
                      <w:marTop w:val="0"/>
                      <w:marBottom w:val="0"/>
                      <w:divBdr>
                        <w:top w:val="none" w:sz="0" w:space="0" w:color="auto"/>
                        <w:left w:val="none" w:sz="0" w:space="0" w:color="auto"/>
                        <w:bottom w:val="none" w:sz="0" w:space="0" w:color="auto"/>
                        <w:right w:val="none" w:sz="0" w:space="0" w:color="auto"/>
                      </w:divBdr>
                    </w:div>
                  </w:divsChild>
                </w:div>
                <w:div w:id="355815548">
                  <w:marLeft w:val="0"/>
                  <w:marRight w:val="0"/>
                  <w:marTop w:val="0"/>
                  <w:marBottom w:val="0"/>
                  <w:divBdr>
                    <w:top w:val="none" w:sz="0" w:space="0" w:color="auto"/>
                    <w:left w:val="none" w:sz="0" w:space="0" w:color="auto"/>
                    <w:bottom w:val="none" w:sz="0" w:space="0" w:color="auto"/>
                    <w:right w:val="none" w:sz="0" w:space="0" w:color="auto"/>
                  </w:divBdr>
                  <w:divsChild>
                    <w:div w:id="1914587208">
                      <w:marLeft w:val="0"/>
                      <w:marRight w:val="0"/>
                      <w:marTop w:val="0"/>
                      <w:marBottom w:val="0"/>
                      <w:divBdr>
                        <w:top w:val="none" w:sz="0" w:space="0" w:color="auto"/>
                        <w:left w:val="none" w:sz="0" w:space="0" w:color="auto"/>
                        <w:bottom w:val="none" w:sz="0" w:space="0" w:color="auto"/>
                        <w:right w:val="none" w:sz="0" w:space="0" w:color="auto"/>
                      </w:divBdr>
                    </w:div>
                  </w:divsChild>
                </w:div>
                <w:div w:id="362292417">
                  <w:marLeft w:val="0"/>
                  <w:marRight w:val="0"/>
                  <w:marTop w:val="0"/>
                  <w:marBottom w:val="0"/>
                  <w:divBdr>
                    <w:top w:val="none" w:sz="0" w:space="0" w:color="auto"/>
                    <w:left w:val="none" w:sz="0" w:space="0" w:color="auto"/>
                    <w:bottom w:val="none" w:sz="0" w:space="0" w:color="auto"/>
                    <w:right w:val="none" w:sz="0" w:space="0" w:color="auto"/>
                  </w:divBdr>
                  <w:divsChild>
                    <w:div w:id="473530047">
                      <w:marLeft w:val="0"/>
                      <w:marRight w:val="0"/>
                      <w:marTop w:val="0"/>
                      <w:marBottom w:val="0"/>
                      <w:divBdr>
                        <w:top w:val="none" w:sz="0" w:space="0" w:color="auto"/>
                        <w:left w:val="none" w:sz="0" w:space="0" w:color="auto"/>
                        <w:bottom w:val="none" w:sz="0" w:space="0" w:color="auto"/>
                        <w:right w:val="none" w:sz="0" w:space="0" w:color="auto"/>
                      </w:divBdr>
                    </w:div>
                  </w:divsChild>
                </w:div>
                <w:div w:id="375353141">
                  <w:marLeft w:val="0"/>
                  <w:marRight w:val="0"/>
                  <w:marTop w:val="0"/>
                  <w:marBottom w:val="0"/>
                  <w:divBdr>
                    <w:top w:val="none" w:sz="0" w:space="0" w:color="auto"/>
                    <w:left w:val="none" w:sz="0" w:space="0" w:color="auto"/>
                    <w:bottom w:val="none" w:sz="0" w:space="0" w:color="auto"/>
                    <w:right w:val="none" w:sz="0" w:space="0" w:color="auto"/>
                  </w:divBdr>
                  <w:divsChild>
                    <w:div w:id="906190291">
                      <w:marLeft w:val="0"/>
                      <w:marRight w:val="0"/>
                      <w:marTop w:val="0"/>
                      <w:marBottom w:val="0"/>
                      <w:divBdr>
                        <w:top w:val="none" w:sz="0" w:space="0" w:color="auto"/>
                        <w:left w:val="none" w:sz="0" w:space="0" w:color="auto"/>
                        <w:bottom w:val="none" w:sz="0" w:space="0" w:color="auto"/>
                        <w:right w:val="none" w:sz="0" w:space="0" w:color="auto"/>
                      </w:divBdr>
                    </w:div>
                  </w:divsChild>
                </w:div>
                <w:div w:id="421027670">
                  <w:marLeft w:val="0"/>
                  <w:marRight w:val="0"/>
                  <w:marTop w:val="0"/>
                  <w:marBottom w:val="0"/>
                  <w:divBdr>
                    <w:top w:val="none" w:sz="0" w:space="0" w:color="auto"/>
                    <w:left w:val="none" w:sz="0" w:space="0" w:color="auto"/>
                    <w:bottom w:val="none" w:sz="0" w:space="0" w:color="auto"/>
                    <w:right w:val="none" w:sz="0" w:space="0" w:color="auto"/>
                  </w:divBdr>
                  <w:divsChild>
                    <w:div w:id="20980769">
                      <w:marLeft w:val="0"/>
                      <w:marRight w:val="0"/>
                      <w:marTop w:val="0"/>
                      <w:marBottom w:val="0"/>
                      <w:divBdr>
                        <w:top w:val="none" w:sz="0" w:space="0" w:color="auto"/>
                        <w:left w:val="none" w:sz="0" w:space="0" w:color="auto"/>
                        <w:bottom w:val="none" w:sz="0" w:space="0" w:color="auto"/>
                        <w:right w:val="none" w:sz="0" w:space="0" w:color="auto"/>
                      </w:divBdr>
                    </w:div>
                  </w:divsChild>
                </w:div>
                <w:div w:id="461774639">
                  <w:marLeft w:val="0"/>
                  <w:marRight w:val="0"/>
                  <w:marTop w:val="0"/>
                  <w:marBottom w:val="0"/>
                  <w:divBdr>
                    <w:top w:val="none" w:sz="0" w:space="0" w:color="auto"/>
                    <w:left w:val="none" w:sz="0" w:space="0" w:color="auto"/>
                    <w:bottom w:val="none" w:sz="0" w:space="0" w:color="auto"/>
                    <w:right w:val="none" w:sz="0" w:space="0" w:color="auto"/>
                  </w:divBdr>
                  <w:divsChild>
                    <w:div w:id="1484272421">
                      <w:marLeft w:val="0"/>
                      <w:marRight w:val="0"/>
                      <w:marTop w:val="0"/>
                      <w:marBottom w:val="0"/>
                      <w:divBdr>
                        <w:top w:val="none" w:sz="0" w:space="0" w:color="auto"/>
                        <w:left w:val="none" w:sz="0" w:space="0" w:color="auto"/>
                        <w:bottom w:val="none" w:sz="0" w:space="0" w:color="auto"/>
                        <w:right w:val="none" w:sz="0" w:space="0" w:color="auto"/>
                      </w:divBdr>
                    </w:div>
                  </w:divsChild>
                </w:div>
                <w:div w:id="477650109">
                  <w:marLeft w:val="0"/>
                  <w:marRight w:val="0"/>
                  <w:marTop w:val="0"/>
                  <w:marBottom w:val="0"/>
                  <w:divBdr>
                    <w:top w:val="none" w:sz="0" w:space="0" w:color="auto"/>
                    <w:left w:val="none" w:sz="0" w:space="0" w:color="auto"/>
                    <w:bottom w:val="none" w:sz="0" w:space="0" w:color="auto"/>
                    <w:right w:val="none" w:sz="0" w:space="0" w:color="auto"/>
                  </w:divBdr>
                  <w:divsChild>
                    <w:div w:id="1298074485">
                      <w:marLeft w:val="0"/>
                      <w:marRight w:val="0"/>
                      <w:marTop w:val="0"/>
                      <w:marBottom w:val="0"/>
                      <w:divBdr>
                        <w:top w:val="none" w:sz="0" w:space="0" w:color="auto"/>
                        <w:left w:val="none" w:sz="0" w:space="0" w:color="auto"/>
                        <w:bottom w:val="none" w:sz="0" w:space="0" w:color="auto"/>
                        <w:right w:val="none" w:sz="0" w:space="0" w:color="auto"/>
                      </w:divBdr>
                    </w:div>
                  </w:divsChild>
                </w:div>
                <w:div w:id="488139673">
                  <w:marLeft w:val="0"/>
                  <w:marRight w:val="0"/>
                  <w:marTop w:val="0"/>
                  <w:marBottom w:val="0"/>
                  <w:divBdr>
                    <w:top w:val="none" w:sz="0" w:space="0" w:color="auto"/>
                    <w:left w:val="none" w:sz="0" w:space="0" w:color="auto"/>
                    <w:bottom w:val="none" w:sz="0" w:space="0" w:color="auto"/>
                    <w:right w:val="none" w:sz="0" w:space="0" w:color="auto"/>
                  </w:divBdr>
                  <w:divsChild>
                    <w:div w:id="148449290">
                      <w:marLeft w:val="0"/>
                      <w:marRight w:val="0"/>
                      <w:marTop w:val="0"/>
                      <w:marBottom w:val="0"/>
                      <w:divBdr>
                        <w:top w:val="none" w:sz="0" w:space="0" w:color="auto"/>
                        <w:left w:val="none" w:sz="0" w:space="0" w:color="auto"/>
                        <w:bottom w:val="none" w:sz="0" w:space="0" w:color="auto"/>
                        <w:right w:val="none" w:sz="0" w:space="0" w:color="auto"/>
                      </w:divBdr>
                    </w:div>
                  </w:divsChild>
                </w:div>
                <w:div w:id="512839165">
                  <w:marLeft w:val="0"/>
                  <w:marRight w:val="0"/>
                  <w:marTop w:val="0"/>
                  <w:marBottom w:val="0"/>
                  <w:divBdr>
                    <w:top w:val="none" w:sz="0" w:space="0" w:color="auto"/>
                    <w:left w:val="none" w:sz="0" w:space="0" w:color="auto"/>
                    <w:bottom w:val="none" w:sz="0" w:space="0" w:color="auto"/>
                    <w:right w:val="none" w:sz="0" w:space="0" w:color="auto"/>
                  </w:divBdr>
                  <w:divsChild>
                    <w:div w:id="1945451478">
                      <w:marLeft w:val="0"/>
                      <w:marRight w:val="0"/>
                      <w:marTop w:val="0"/>
                      <w:marBottom w:val="0"/>
                      <w:divBdr>
                        <w:top w:val="none" w:sz="0" w:space="0" w:color="auto"/>
                        <w:left w:val="none" w:sz="0" w:space="0" w:color="auto"/>
                        <w:bottom w:val="none" w:sz="0" w:space="0" w:color="auto"/>
                        <w:right w:val="none" w:sz="0" w:space="0" w:color="auto"/>
                      </w:divBdr>
                    </w:div>
                  </w:divsChild>
                </w:div>
                <w:div w:id="558828277">
                  <w:marLeft w:val="0"/>
                  <w:marRight w:val="0"/>
                  <w:marTop w:val="0"/>
                  <w:marBottom w:val="0"/>
                  <w:divBdr>
                    <w:top w:val="none" w:sz="0" w:space="0" w:color="auto"/>
                    <w:left w:val="none" w:sz="0" w:space="0" w:color="auto"/>
                    <w:bottom w:val="none" w:sz="0" w:space="0" w:color="auto"/>
                    <w:right w:val="none" w:sz="0" w:space="0" w:color="auto"/>
                  </w:divBdr>
                  <w:divsChild>
                    <w:div w:id="1587836847">
                      <w:marLeft w:val="0"/>
                      <w:marRight w:val="0"/>
                      <w:marTop w:val="0"/>
                      <w:marBottom w:val="0"/>
                      <w:divBdr>
                        <w:top w:val="none" w:sz="0" w:space="0" w:color="auto"/>
                        <w:left w:val="none" w:sz="0" w:space="0" w:color="auto"/>
                        <w:bottom w:val="none" w:sz="0" w:space="0" w:color="auto"/>
                        <w:right w:val="none" w:sz="0" w:space="0" w:color="auto"/>
                      </w:divBdr>
                    </w:div>
                  </w:divsChild>
                </w:div>
                <w:div w:id="571700819">
                  <w:marLeft w:val="0"/>
                  <w:marRight w:val="0"/>
                  <w:marTop w:val="0"/>
                  <w:marBottom w:val="0"/>
                  <w:divBdr>
                    <w:top w:val="none" w:sz="0" w:space="0" w:color="auto"/>
                    <w:left w:val="none" w:sz="0" w:space="0" w:color="auto"/>
                    <w:bottom w:val="none" w:sz="0" w:space="0" w:color="auto"/>
                    <w:right w:val="none" w:sz="0" w:space="0" w:color="auto"/>
                  </w:divBdr>
                  <w:divsChild>
                    <w:div w:id="950287175">
                      <w:marLeft w:val="0"/>
                      <w:marRight w:val="0"/>
                      <w:marTop w:val="0"/>
                      <w:marBottom w:val="0"/>
                      <w:divBdr>
                        <w:top w:val="none" w:sz="0" w:space="0" w:color="auto"/>
                        <w:left w:val="none" w:sz="0" w:space="0" w:color="auto"/>
                        <w:bottom w:val="none" w:sz="0" w:space="0" w:color="auto"/>
                        <w:right w:val="none" w:sz="0" w:space="0" w:color="auto"/>
                      </w:divBdr>
                    </w:div>
                  </w:divsChild>
                </w:div>
                <w:div w:id="588851154">
                  <w:marLeft w:val="0"/>
                  <w:marRight w:val="0"/>
                  <w:marTop w:val="0"/>
                  <w:marBottom w:val="0"/>
                  <w:divBdr>
                    <w:top w:val="none" w:sz="0" w:space="0" w:color="auto"/>
                    <w:left w:val="none" w:sz="0" w:space="0" w:color="auto"/>
                    <w:bottom w:val="none" w:sz="0" w:space="0" w:color="auto"/>
                    <w:right w:val="none" w:sz="0" w:space="0" w:color="auto"/>
                  </w:divBdr>
                  <w:divsChild>
                    <w:div w:id="2135098579">
                      <w:marLeft w:val="0"/>
                      <w:marRight w:val="0"/>
                      <w:marTop w:val="0"/>
                      <w:marBottom w:val="0"/>
                      <w:divBdr>
                        <w:top w:val="none" w:sz="0" w:space="0" w:color="auto"/>
                        <w:left w:val="none" w:sz="0" w:space="0" w:color="auto"/>
                        <w:bottom w:val="none" w:sz="0" w:space="0" w:color="auto"/>
                        <w:right w:val="none" w:sz="0" w:space="0" w:color="auto"/>
                      </w:divBdr>
                    </w:div>
                  </w:divsChild>
                </w:div>
                <w:div w:id="598831916">
                  <w:marLeft w:val="0"/>
                  <w:marRight w:val="0"/>
                  <w:marTop w:val="0"/>
                  <w:marBottom w:val="0"/>
                  <w:divBdr>
                    <w:top w:val="none" w:sz="0" w:space="0" w:color="auto"/>
                    <w:left w:val="none" w:sz="0" w:space="0" w:color="auto"/>
                    <w:bottom w:val="none" w:sz="0" w:space="0" w:color="auto"/>
                    <w:right w:val="none" w:sz="0" w:space="0" w:color="auto"/>
                  </w:divBdr>
                  <w:divsChild>
                    <w:div w:id="4065845">
                      <w:marLeft w:val="0"/>
                      <w:marRight w:val="0"/>
                      <w:marTop w:val="0"/>
                      <w:marBottom w:val="0"/>
                      <w:divBdr>
                        <w:top w:val="none" w:sz="0" w:space="0" w:color="auto"/>
                        <w:left w:val="none" w:sz="0" w:space="0" w:color="auto"/>
                        <w:bottom w:val="none" w:sz="0" w:space="0" w:color="auto"/>
                        <w:right w:val="none" w:sz="0" w:space="0" w:color="auto"/>
                      </w:divBdr>
                    </w:div>
                    <w:div w:id="221327609">
                      <w:marLeft w:val="0"/>
                      <w:marRight w:val="0"/>
                      <w:marTop w:val="0"/>
                      <w:marBottom w:val="0"/>
                      <w:divBdr>
                        <w:top w:val="none" w:sz="0" w:space="0" w:color="auto"/>
                        <w:left w:val="none" w:sz="0" w:space="0" w:color="auto"/>
                        <w:bottom w:val="none" w:sz="0" w:space="0" w:color="auto"/>
                        <w:right w:val="none" w:sz="0" w:space="0" w:color="auto"/>
                      </w:divBdr>
                    </w:div>
                    <w:div w:id="1244417564">
                      <w:marLeft w:val="0"/>
                      <w:marRight w:val="0"/>
                      <w:marTop w:val="0"/>
                      <w:marBottom w:val="0"/>
                      <w:divBdr>
                        <w:top w:val="none" w:sz="0" w:space="0" w:color="auto"/>
                        <w:left w:val="none" w:sz="0" w:space="0" w:color="auto"/>
                        <w:bottom w:val="none" w:sz="0" w:space="0" w:color="auto"/>
                        <w:right w:val="none" w:sz="0" w:space="0" w:color="auto"/>
                      </w:divBdr>
                    </w:div>
                    <w:div w:id="1426149879">
                      <w:marLeft w:val="0"/>
                      <w:marRight w:val="0"/>
                      <w:marTop w:val="0"/>
                      <w:marBottom w:val="0"/>
                      <w:divBdr>
                        <w:top w:val="none" w:sz="0" w:space="0" w:color="auto"/>
                        <w:left w:val="none" w:sz="0" w:space="0" w:color="auto"/>
                        <w:bottom w:val="none" w:sz="0" w:space="0" w:color="auto"/>
                        <w:right w:val="none" w:sz="0" w:space="0" w:color="auto"/>
                      </w:divBdr>
                    </w:div>
                  </w:divsChild>
                </w:div>
                <w:div w:id="608468920">
                  <w:marLeft w:val="0"/>
                  <w:marRight w:val="0"/>
                  <w:marTop w:val="0"/>
                  <w:marBottom w:val="0"/>
                  <w:divBdr>
                    <w:top w:val="none" w:sz="0" w:space="0" w:color="auto"/>
                    <w:left w:val="none" w:sz="0" w:space="0" w:color="auto"/>
                    <w:bottom w:val="none" w:sz="0" w:space="0" w:color="auto"/>
                    <w:right w:val="none" w:sz="0" w:space="0" w:color="auto"/>
                  </w:divBdr>
                  <w:divsChild>
                    <w:div w:id="1522738807">
                      <w:marLeft w:val="0"/>
                      <w:marRight w:val="0"/>
                      <w:marTop w:val="0"/>
                      <w:marBottom w:val="0"/>
                      <w:divBdr>
                        <w:top w:val="none" w:sz="0" w:space="0" w:color="auto"/>
                        <w:left w:val="none" w:sz="0" w:space="0" w:color="auto"/>
                        <w:bottom w:val="none" w:sz="0" w:space="0" w:color="auto"/>
                        <w:right w:val="none" w:sz="0" w:space="0" w:color="auto"/>
                      </w:divBdr>
                    </w:div>
                  </w:divsChild>
                </w:div>
                <w:div w:id="615601946">
                  <w:marLeft w:val="0"/>
                  <w:marRight w:val="0"/>
                  <w:marTop w:val="0"/>
                  <w:marBottom w:val="0"/>
                  <w:divBdr>
                    <w:top w:val="none" w:sz="0" w:space="0" w:color="auto"/>
                    <w:left w:val="none" w:sz="0" w:space="0" w:color="auto"/>
                    <w:bottom w:val="none" w:sz="0" w:space="0" w:color="auto"/>
                    <w:right w:val="none" w:sz="0" w:space="0" w:color="auto"/>
                  </w:divBdr>
                  <w:divsChild>
                    <w:div w:id="64836748">
                      <w:marLeft w:val="0"/>
                      <w:marRight w:val="0"/>
                      <w:marTop w:val="0"/>
                      <w:marBottom w:val="0"/>
                      <w:divBdr>
                        <w:top w:val="none" w:sz="0" w:space="0" w:color="auto"/>
                        <w:left w:val="none" w:sz="0" w:space="0" w:color="auto"/>
                        <w:bottom w:val="none" w:sz="0" w:space="0" w:color="auto"/>
                        <w:right w:val="none" w:sz="0" w:space="0" w:color="auto"/>
                      </w:divBdr>
                    </w:div>
                  </w:divsChild>
                </w:div>
                <w:div w:id="658001779">
                  <w:marLeft w:val="0"/>
                  <w:marRight w:val="0"/>
                  <w:marTop w:val="0"/>
                  <w:marBottom w:val="0"/>
                  <w:divBdr>
                    <w:top w:val="none" w:sz="0" w:space="0" w:color="auto"/>
                    <w:left w:val="none" w:sz="0" w:space="0" w:color="auto"/>
                    <w:bottom w:val="none" w:sz="0" w:space="0" w:color="auto"/>
                    <w:right w:val="none" w:sz="0" w:space="0" w:color="auto"/>
                  </w:divBdr>
                  <w:divsChild>
                    <w:div w:id="1231496823">
                      <w:marLeft w:val="0"/>
                      <w:marRight w:val="0"/>
                      <w:marTop w:val="0"/>
                      <w:marBottom w:val="0"/>
                      <w:divBdr>
                        <w:top w:val="none" w:sz="0" w:space="0" w:color="auto"/>
                        <w:left w:val="none" w:sz="0" w:space="0" w:color="auto"/>
                        <w:bottom w:val="none" w:sz="0" w:space="0" w:color="auto"/>
                        <w:right w:val="none" w:sz="0" w:space="0" w:color="auto"/>
                      </w:divBdr>
                    </w:div>
                  </w:divsChild>
                </w:div>
                <w:div w:id="685180385">
                  <w:marLeft w:val="0"/>
                  <w:marRight w:val="0"/>
                  <w:marTop w:val="0"/>
                  <w:marBottom w:val="0"/>
                  <w:divBdr>
                    <w:top w:val="none" w:sz="0" w:space="0" w:color="auto"/>
                    <w:left w:val="none" w:sz="0" w:space="0" w:color="auto"/>
                    <w:bottom w:val="none" w:sz="0" w:space="0" w:color="auto"/>
                    <w:right w:val="none" w:sz="0" w:space="0" w:color="auto"/>
                  </w:divBdr>
                  <w:divsChild>
                    <w:div w:id="1964068397">
                      <w:marLeft w:val="0"/>
                      <w:marRight w:val="0"/>
                      <w:marTop w:val="0"/>
                      <w:marBottom w:val="0"/>
                      <w:divBdr>
                        <w:top w:val="none" w:sz="0" w:space="0" w:color="auto"/>
                        <w:left w:val="none" w:sz="0" w:space="0" w:color="auto"/>
                        <w:bottom w:val="none" w:sz="0" w:space="0" w:color="auto"/>
                        <w:right w:val="none" w:sz="0" w:space="0" w:color="auto"/>
                      </w:divBdr>
                    </w:div>
                  </w:divsChild>
                </w:div>
                <w:div w:id="702445044">
                  <w:marLeft w:val="0"/>
                  <w:marRight w:val="0"/>
                  <w:marTop w:val="0"/>
                  <w:marBottom w:val="0"/>
                  <w:divBdr>
                    <w:top w:val="none" w:sz="0" w:space="0" w:color="auto"/>
                    <w:left w:val="none" w:sz="0" w:space="0" w:color="auto"/>
                    <w:bottom w:val="none" w:sz="0" w:space="0" w:color="auto"/>
                    <w:right w:val="none" w:sz="0" w:space="0" w:color="auto"/>
                  </w:divBdr>
                  <w:divsChild>
                    <w:div w:id="211312264">
                      <w:marLeft w:val="0"/>
                      <w:marRight w:val="0"/>
                      <w:marTop w:val="0"/>
                      <w:marBottom w:val="0"/>
                      <w:divBdr>
                        <w:top w:val="none" w:sz="0" w:space="0" w:color="auto"/>
                        <w:left w:val="none" w:sz="0" w:space="0" w:color="auto"/>
                        <w:bottom w:val="none" w:sz="0" w:space="0" w:color="auto"/>
                        <w:right w:val="none" w:sz="0" w:space="0" w:color="auto"/>
                      </w:divBdr>
                    </w:div>
                  </w:divsChild>
                </w:div>
                <w:div w:id="723454684">
                  <w:marLeft w:val="0"/>
                  <w:marRight w:val="0"/>
                  <w:marTop w:val="0"/>
                  <w:marBottom w:val="0"/>
                  <w:divBdr>
                    <w:top w:val="none" w:sz="0" w:space="0" w:color="auto"/>
                    <w:left w:val="none" w:sz="0" w:space="0" w:color="auto"/>
                    <w:bottom w:val="none" w:sz="0" w:space="0" w:color="auto"/>
                    <w:right w:val="none" w:sz="0" w:space="0" w:color="auto"/>
                  </w:divBdr>
                  <w:divsChild>
                    <w:div w:id="629824716">
                      <w:marLeft w:val="0"/>
                      <w:marRight w:val="0"/>
                      <w:marTop w:val="0"/>
                      <w:marBottom w:val="0"/>
                      <w:divBdr>
                        <w:top w:val="none" w:sz="0" w:space="0" w:color="auto"/>
                        <w:left w:val="none" w:sz="0" w:space="0" w:color="auto"/>
                        <w:bottom w:val="none" w:sz="0" w:space="0" w:color="auto"/>
                        <w:right w:val="none" w:sz="0" w:space="0" w:color="auto"/>
                      </w:divBdr>
                    </w:div>
                  </w:divsChild>
                </w:div>
                <w:div w:id="766773097">
                  <w:marLeft w:val="0"/>
                  <w:marRight w:val="0"/>
                  <w:marTop w:val="0"/>
                  <w:marBottom w:val="0"/>
                  <w:divBdr>
                    <w:top w:val="none" w:sz="0" w:space="0" w:color="auto"/>
                    <w:left w:val="none" w:sz="0" w:space="0" w:color="auto"/>
                    <w:bottom w:val="none" w:sz="0" w:space="0" w:color="auto"/>
                    <w:right w:val="none" w:sz="0" w:space="0" w:color="auto"/>
                  </w:divBdr>
                  <w:divsChild>
                    <w:div w:id="1645693945">
                      <w:marLeft w:val="0"/>
                      <w:marRight w:val="0"/>
                      <w:marTop w:val="0"/>
                      <w:marBottom w:val="0"/>
                      <w:divBdr>
                        <w:top w:val="none" w:sz="0" w:space="0" w:color="auto"/>
                        <w:left w:val="none" w:sz="0" w:space="0" w:color="auto"/>
                        <w:bottom w:val="none" w:sz="0" w:space="0" w:color="auto"/>
                        <w:right w:val="none" w:sz="0" w:space="0" w:color="auto"/>
                      </w:divBdr>
                    </w:div>
                  </w:divsChild>
                </w:div>
                <w:div w:id="778911962">
                  <w:marLeft w:val="0"/>
                  <w:marRight w:val="0"/>
                  <w:marTop w:val="0"/>
                  <w:marBottom w:val="0"/>
                  <w:divBdr>
                    <w:top w:val="none" w:sz="0" w:space="0" w:color="auto"/>
                    <w:left w:val="none" w:sz="0" w:space="0" w:color="auto"/>
                    <w:bottom w:val="none" w:sz="0" w:space="0" w:color="auto"/>
                    <w:right w:val="none" w:sz="0" w:space="0" w:color="auto"/>
                  </w:divBdr>
                  <w:divsChild>
                    <w:div w:id="363093770">
                      <w:marLeft w:val="0"/>
                      <w:marRight w:val="0"/>
                      <w:marTop w:val="0"/>
                      <w:marBottom w:val="0"/>
                      <w:divBdr>
                        <w:top w:val="none" w:sz="0" w:space="0" w:color="auto"/>
                        <w:left w:val="none" w:sz="0" w:space="0" w:color="auto"/>
                        <w:bottom w:val="none" w:sz="0" w:space="0" w:color="auto"/>
                        <w:right w:val="none" w:sz="0" w:space="0" w:color="auto"/>
                      </w:divBdr>
                    </w:div>
                  </w:divsChild>
                </w:div>
                <w:div w:id="800154411">
                  <w:marLeft w:val="0"/>
                  <w:marRight w:val="0"/>
                  <w:marTop w:val="0"/>
                  <w:marBottom w:val="0"/>
                  <w:divBdr>
                    <w:top w:val="none" w:sz="0" w:space="0" w:color="auto"/>
                    <w:left w:val="none" w:sz="0" w:space="0" w:color="auto"/>
                    <w:bottom w:val="none" w:sz="0" w:space="0" w:color="auto"/>
                    <w:right w:val="none" w:sz="0" w:space="0" w:color="auto"/>
                  </w:divBdr>
                  <w:divsChild>
                    <w:div w:id="1691443501">
                      <w:marLeft w:val="0"/>
                      <w:marRight w:val="0"/>
                      <w:marTop w:val="0"/>
                      <w:marBottom w:val="0"/>
                      <w:divBdr>
                        <w:top w:val="none" w:sz="0" w:space="0" w:color="auto"/>
                        <w:left w:val="none" w:sz="0" w:space="0" w:color="auto"/>
                        <w:bottom w:val="none" w:sz="0" w:space="0" w:color="auto"/>
                        <w:right w:val="none" w:sz="0" w:space="0" w:color="auto"/>
                      </w:divBdr>
                    </w:div>
                  </w:divsChild>
                </w:div>
                <w:div w:id="837308749">
                  <w:marLeft w:val="0"/>
                  <w:marRight w:val="0"/>
                  <w:marTop w:val="0"/>
                  <w:marBottom w:val="0"/>
                  <w:divBdr>
                    <w:top w:val="none" w:sz="0" w:space="0" w:color="auto"/>
                    <w:left w:val="none" w:sz="0" w:space="0" w:color="auto"/>
                    <w:bottom w:val="none" w:sz="0" w:space="0" w:color="auto"/>
                    <w:right w:val="none" w:sz="0" w:space="0" w:color="auto"/>
                  </w:divBdr>
                  <w:divsChild>
                    <w:div w:id="1381395265">
                      <w:marLeft w:val="0"/>
                      <w:marRight w:val="0"/>
                      <w:marTop w:val="0"/>
                      <w:marBottom w:val="0"/>
                      <w:divBdr>
                        <w:top w:val="none" w:sz="0" w:space="0" w:color="auto"/>
                        <w:left w:val="none" w:sz="0" w:space="0" w:color="auto"/>
                        <w:bottom w:val="none" w:sz="0" w:space="0" w:color="auto"/>
                        <w:right w:val="none" w:sz="0" w:space="0" w:color="auto"/>
                      </w:divBdr>
                    </w:div>
                  </w:divsChild>
                </w:div>
                <w:div w:id="849416870">
                  <w:marLeft w:val="0"/>
                  <w:marRight w:val="0"/>
                  <w:marTop w:val="0"/>
                  <w:marBottom w:val="0"/>
                  <w:divBdr>
                    <w:top w:val="none" w:sz="0" w:space="0" w:color="auto"/>
                    <w:left w:val="none" w:sz="0" w:space="0" w:color="auto"/>
                    <w:bottom w:val="none" w:sz="0" w:space="0" w:color="auto"/>
                    <w:right w:val="none" w:sz="0" w:space="0" w:color="auto"/>
                  </w:divBdr>
                  <w:divsChild>
                    <w:div w:id="424614795">
                      <w:marLeft w:val="0"/>
                      <w:marRight w:val="0"/>
                      <w:marTop w:val="0"/>
                      <w:marBottom w:val="0"/>
                      <w:divBdr>
                        <w:top w:val="none" w:sz="0" w:space="0" w:color="auto"/>
                        <w:left w:val="none" w:sz="0" w:space="0" w:color="auto"/>
                        <w:bottom w:val="none" w:sz="0" w:space="0" w:color="auto"/>
                        <w:right w:val="none" w:sz="0" w:space="0" w:color="auto"/>
                      </w:divBdr>
                    </w:div>
                  </w:divsChild>
                </w:div>
                <w:div w:id="849567216">
                  <w:marLeft w:val="0"/>
                  <w:marRight w:val="0"/>
                  <w:marTop w:val="0"/>
                  <w:marBottom w:val="0"/>
                  <w:divBdr>
                    <w:top w:val="none" w:sz="0" w:space="0" w:color="auto"/>
                    <w:left w:val="none" w:sz="0" w:space="0" w:color="auto"/>
                    <w:bottom w:val="none" w:sz="0" w:space="0" w:color="auto"/>
                    <w:right w:val="none" w:sz="0" w:space="0" w:color="auto"/>
                  </w:divBdr>
                  <w:divsChild>
                    <w:div w:id="239952847">
                      <w:marLeft w:val="0"/>
                      <w:marRight w:val="0"/>
                      <w:marTop w:val="0"/>
                      <w:marBottom w:val="0"/>
                      <w:divBdr>
                        <w:top w:val="none" w:sz="0" w:space="0" w:color="auto"/>
                        <w:left w:val="none" w:sz="0" w:space="0" w:color="auto"/>
                        <w:bottom w:val="none" w:sz="0" w:space="0" w:color="auto"/>
                        <w:right w:val="none" w:sz="0" w:space="0" w:color="auto"/>
                      </w:divBdr>
                    </w:div>
                  </w:divsChild>
                </w:div>
                <w:div w:id="854534016">
                  <w:marLeft w:val="0"/>
                  <w:marRight w:val="0"/>
                  <w:marTop w:val="0"/>
                  <w:marBottom w:val="0"/>
                  <w:divBdr>
                    <w:top w:val="none" w:sz="0" w:space="0" w:color="auto"/>
                    <w:left w:val="none" w:sz="0" w:space="0" w:color="auto"/>
                    <w:bottom w:val="none" w:sz="0" w:space="0" w:color="auto"/>
                    <w:right w:val="none" w:sz="0" w:space="0" w:color="auto"/>
                  </w:divBdr>
                  <w:divsChild>
                    <w:div w:id="1527913652">
                      <w:marLeft w:val="0"/>
                      <w:marRight w:val="0"/>
                      <w:marTop w:val="0"/>
                      <w:marBottom w:val="0"/>
                      <w:divBdr>
                        <w:top w:val="none" w:sz="0" w:space="0" w:color="auto"/>
                        <w:left w:val="none" w:sz="0" w:space="0" w:color="auto"/>
                        <w:bottom w:val="none" w:sz="0" w:space="0" w:color="auto"/>
                        <w:right w:val="none" w:sz="0" w:space="0" w:color="auto"/>
                      </w:divBdr>
                    </w:div>
                  </w:divsChild>
                </w:div>
                <w:div w:id="864707237">
                  <w:marLeft w:val="0"/>
                  <w:marRight w:val="0"/>
                  <w:marTop w:val="0"/>
                  <w:marBottom w:val="0"/>
                  <w:divBdr>
                    <w:top w:val="none" w:sz="0" w:space="0" w:color="auto"/>
                    <w:left w:val="none" w:sz="0" w:space="0" w:color="auto"/>
                    <w:bottom w:val="none" w:sz="0" w:space="0" w:color="auto"/>
                    <w:right w:val="none" w:sz="0" w:space="0" w:color="auto"/>
                  </w:divBdr>
                  <w:divsChild>
                    <w:div w:id="2057121696">
                      <w:marLeft w:val="0"/>
                      <w:marRight w:val="0"/>
                      <w:marTop w:val="0"/>
                      <w:marBottom w:val="0"/>
                      <w:divBdr>
                        <w:top w:val="none" w:sz="0" w:space="0" w:color="auto"/>
                        <w:left w:val="none" w:sz="0" w:space="0" w:color="auto"/>
                        <w:bottom w:val="none" w:sz="0" w:space="0" w:color="auto"/>
                        <w:right w:val="none" w:sz="0" w:space="0" w:color="auto"/>
                      </w:divBdr>
                    </w:div>
                  </w:divsChild>
                </w:div>
                <w:div w:id="891694404">
                  <w:marLeft w:val="0"/>
                  <w:marRight w:val="0"/>
                  <w:marTop w:val="0"/>
                  <w:marBottom w:val="0"/>
                  <w:divBdr>
                    <w:top w:val="none" w:sz="0" w:space="0" w:color="auto"/>
                    <w:left w:val="none" w:sz="0" w:space="0" w:color="auto"/>
                    <w:bottom w:val="none" w:sz="0" w:space="0" w:color="auto"/>
                    <w:right w:val="none" w:sz="0" w:space="0" w:color="auto"/>
                  </w:divBdr>
                  <w:divsChild>
                    <w:div w:id="1377923939">
                      <w:marLeft w:val="0"/>
                      <w:marRight w:val="0"/>
                      <w:marTop w:val="0"/>
                      <w:marBottom w:val="0"/>
                      <w:divBdr>
                        <w:top w:val="none" w:sz="0" w:space="0" w:color="auto"/>
                        <w:left w:val="none" w:sz="0" w:space="0" w:color="auto"/>
                        <w:bottom w:val="none" w:sz="0" w:space="0" w:color="auto"/>
                        <w:right w:val="none" w:sz="0" w:space="0" w:color="auto"/>
                      </w:divBdr>
                    </w:div>
                  </w:divsChild>
                </w:div>
                <w:div w:id="919368714">
                  <w:marLeft w:val="0"/>
                  <w:marRight w:val="0"/>
                  <w:marTop w:val="0"/>
                  <w:marBottom w:val="0"/>
                  <w:divBdr>
                    <w:top w:val="none" w:sz="0" w:space="0" w:color="auto"/>
                    <w:left w:val="none" w:sz="0" w:space="0" w:color="auto"/>
                    <w:bottom w:val="none" w:sz="0" w:space="0" w:color="auto"/>
                    <w:right w:val="none" w:sz="0" w:space="0" w:color="auto"/>
                  </w:divBdr>
                  <w:divsChild>
                    <w:div w:id="227348059">
                      <w:marLeft w:val="0"/>
                      <w:marRight w:val="0"/>
                      <w:marTop w:val="0"/>
                      <w:marBottom w:val="0"/>
                      <w:divBdr>
                        <w:top w:val="none" w:sz="0" w:space="0" w:color="auto"/>
                        <w:left w:val="none" w:sz="0" w:space="0" w:color="auto"/>
                        <w:bottom w:val="none" w:sz="0" w:space="0" w:color="auto"/>
                        <w:right w:val="none" w:sz="0" w:space="0" w:color="auto"/>
                      </w:divBdr>
                    </w:div>
                  </w:divsChild>
                </w:div>
                <w:div w:id="929697044">
                  <w:marLeft w:val="0"/>
                  <w:marRight w:val="0"/>
                  <w:marTop w:val="0"/>
                  <w:marBottom w:val="0"/>
                  <w:divBdr>
                    <w:top w:val="none" w:sz="0" w:space="0" w:color="auto"/>
                    <w:left w:val="none" w:sz="0" w:space="0" w:color="auto"/>
                    <w:bottom w:val="none" w:sz="0" w:space="0" w:color="auto"/>
                    <w:right w:val="none" w:sz="0" w:space="0" w:color="auto"/>
                  </w:divBdr>
                  <w:divsChild>
                    <w:div w:id="214002517">
                      <w:marLeft w:val="0"/>
                      <w:marRight w:val="0"/>
                      <w:marTop w:val="0"/>
                      <w:marBottom w:val="0"/>
                      <w:divBdr>
                        <w:top w:val="none" w:sz="0" w:space="0" w:color="auto"/>
                        <w:left w:val="none" w:sz="0" w:space="0" w:color="auto"/>
                        <w:bottom w:val="none" w:sz="0" w:space="0" w:color="auto"/>
                        <w:right w:val="none" w:sz="0" w:space="0" w:color="auto"/>
                      </w:divBdr>
                    </w:div>
                    <w:div w:id="586616103">
                      <w:marLeft w:val="0"/>
                      <w:marRight w:val="0"/>
                      <w:marTop w:val="0"/>
                      <w:marBottom w:val="0"/>
                      <w:divBdr>
                        <w:top w:val="none" w:sz="0" w:space="0" w:color="auto"/>
                        <w:left w:val="none" w:sz="0" w:space="0" w:color="auto"/>
                        <w:bottom w:val="none" w:sz="0" w:space="0" w:color="auto"/>
                        <w:right w:val="none" w:sz="0" w:space="0" w:color="auto"/>
                      </w:divBdr>
                    </w:div>
                  </w:divsChild>
                </w:div>
                <w:div w:id="985158627">
                  <w:marLeft w:val="0"/>
                  <w:marRight w:val="0"/>
                  <w:marTop w:val="0"/>
                  <w:marBottom w:val="0"/>
                  <w:divBdr>
                    <w:top w:val="none" w:sz="0" w:space="0" w:color="auto"/>
                    <w:left w:val="none" w:sz="0" w:space="0" w:color="auto"/>
                    <w:bottom w:val="none" w:sz="0" w:space="0" w:color="auto"/>
                    <w:right w:val="none" w:sz="0" w:space="0" w:color="auto"/>
                  </w:divBdr>
                  <w:divsChild>
                    <w:div w:id="1636526696">
                      <w:marLeft w:val="0"/>
                      <w:marRight w:val="0"/>
                      <w:marTop w:val="0"/>
                      <w:marBottom w:val="0"/>
                      <w:divBdr>
                        <w:top w:val="none" w:sz="0" w:space="0" w:color="auto"/>
                        <w:left w:val="none" w:sz="0" w:space="0" w:color="auto"/>
                        <w:bottom w:val="none" w:sz="0" w:space="0" w:color="auto"/>
                        <w:right w:val="none" w:sz="0" w:space="0" w:color="auto"/>
                      </w:divBdr>
                    </w:div>
                  </w:divsChild>
                </w:div>
                <w:div w:id="1000813393">
                  <w:marLeft w:val="0"/>
                  <w:marRight w:val="0"/>
                  <w:marTop w:val="0"/>
                  <w:marBottom w:val="0"/>
                  <w:divBdr>
                    <w:top w:val="none" w:sz="0" w:space="0" w:color="auto"/>
                    <w:left w:val="none" w:sz="0" w:space="0" w:color="auto"/>
                    <w:bottom w:val="none" w:sz="0" w:space="0" w:color="auto"/>
                    <w:right w:val="none" w:sz="0" w:space="0" w:color="auto"/>
                  </w:divBdr>
                  <w:divsChild>
                    <w:div w:id="1261330220">
                      <w:marLeft w:val="0"/>
                      <w:marRight w:val="0"/>
                      <w:marTop w:val="0"/>
                      <w:marBottom w:val="0"/>
                      <w:divBdr>
                        <w:top w:val="none" w:sz="0" w:space="0" w:color="auto"/>
                        <w:left w:val="none" w:sz="0" w:space="0" w:color="auto"/>
                        <w:bottom w:val="none" w:sz="0" w:space="0" w:color="auto"/>
                        <w:right w:val="none" w:sz="0" w:space="0" w:color="auto"/>
                      </w:divBdr>
                    </w:div>
                  </w:divsChild>
                </w:div>
                <w:div w:id="1013653410">
                  <w:marLeft w:val="0"/>
                  <w:marRight w:val="0"/>
                  <w:marTop w:val="0"/>
                  <w:marBottom w:val="0"/>
                  <w:divBdr>
                    <w:top w:val="none" w:sz="0" w:space="0" w:color="auto"/>
                    <w:left w:val="none" w:sz="0" w:space="0" w:color="auto"/>
                    <w:bottom w:val="none" w:sz="0" w:space="0" w:color="auto"/>
                    <w:right w:val="none" w:sz="0" w:space="0" w:color="auto"/>
                  </w:divBdr>
                  <w:divsChild>
                    <w:div w:id="2095004341">
                      <w:marLeft w:val="0"/>
                      <w:marRight w:val="0"/>
                      <w:marTop w:val="0"/>
                      <w:marBottom w:val="0"/>
                      <w:divBdr>
                        <w:top w:val="none" w:sz="0" w:space="0" w:color="auto"/>
                        <w:left w:val="none" w:sz="0" w:space="0" w:color="auto"/>
                        <w:bottom w:val="none" w:sz="0" w:space="0" w:color="auto"/>
                        <w:right w:val="none" w:sz="0" w:space="0" w:color="auto"/>
                      </w:divBdr>
                    </w:div>
                  </w:divsChild>
                </w:div>
                <w:div w:id="1076130234">
                  <w:marLeft w:val="0"/>
                  <w:marRight w:val="0"/>
                  <w:marTop w:val="0"/>
                  <w:marBottom w:val="0"/>
                  <w:divBdr>
                    <w:top w:val="none" w:sz="0" w:space="0" w:color="auto"/>
                    <w:left w:val="none" w:sz="0" w:space="0" w:color="auto"/>
                    <w:bottom w:val="none" w:sz="0" w:space="0" w:color="auto"/>
                    <w:right w:val="none" w:sz="0" w:space="0" w:color="auto"/>
                  </w:divBdr>
                  <w:divsChild>
                    <w:div w:id="1129512965">
                      <w:marLeft w:val="0"/>
                      <w:marRight w:val="0"/>
                      <w:marTop w:val="0"/>
                      <w:marBottom w:val="0"/>
                      <w:divBdr>
                        <w:top w:val="none" w:sz="0" w:space="0" w:color="auto"/>
                        <w:left w:val="none" w:sz="0" w:space="0" w:color="auto"/>
                        <w:bottom w:val="none" w:sz="0" w:space="0" w:color="auto"/>
                        <w:right w:val="none" w:sz="0" w:space="0" w:color="auto"/>
                      </w:divBdr>
                    </w:div>
                  </w:divsChild>
                </w:div>
                <w:div w:id="1082796211">
                  <w:marLeft w:val="0"/>
                  <w:marRight w:val="0"/>
                  <w:marTop w:val="0"/>
                  <w:marBottom w:val="0"/>
                  <w:divBdr>
                    <w:top w:val="none" w:sz="0" w:space="0" w:color="auto"/>
                    <w:left w:val="none" w:sz="0" w:space="0" w:color="auto"/>
                    <w:bottom w:val="none" w:sz="0" w:space="0" w:color="auto"/>
                    <w:right w:val="none" w:sz="0" w:space="0" w:color="auto"/>
                  </w:divBdr>
                  <w:divsChild>
                    <w:div w:id="1977833126">
                      <w:marLeft w:val="0"/>
                      <w:marRight w:val="0"/>
                      <w:marTop w:val="0"/>
                      <w:marBottom w:val="0"/>
                      <w:divBdr>
                        <w:top w:val="none" w:sz="0" w:space="0" w:color="auto"/>
                        <w:left w:val="none" w:sz="0" w:space="0" w:color="auto"/>
                        <w:bottom w:val="none" w:sz="0" w:space="0" w:color="auto"/>
                        <w:right w:val="none" w:sz="0" w:space="0" w:color="auto"/>
                      </w:divBdr>
                    </w:div>
                  </w:divsChild>
                </w:div>
                <w:div w:id="1089496885">
                  <w:marLeft w:val="0"/>
                  <w:marRight w:val="0"/>
                  <w:marTop w:val="0"/>
                  <w:marBottom w:val="0"/>
                  <w:divBdr>
                    <w:top w:val="none" w:sz="0" w:space="0" w:color="auto"/>
                    <w:left w:val="none" w:sz="0" w:space="0" w:color="auto"/>
                    <w:bottom w:val="none" w:sz="0" w:space="0" w:color="auto"/>
                    <w:right w:val="none" w:sz="0" w:space="0" w:color="auto"/>
                  </w:divBdr>
                  <w:divsChild>
                    <w:div w:id="942105949">
                      <w:marLeft w:val="0"/>
                      <w:marRight w:val="0"/>
                      <w:marTop w:val="0"/>
                      <w:marBottom w:val="0"/>
                      <w:divBdr>
                        <w:top w:val="none" w:sz="0" w:space="0" w:color="auto"/>
                        <w:left w:val="none" w:sz="0" w:space="0" w:color="auto"/>
                        <w:bottom w:val="none" w:sz="0" w:space="0" w:color="auto"/>
                        <w:right w:val="none" w:sz="0" w:space="0" w:color="auto"/>
                      </w:divBdr>
                    </w:div>
                  </w:divsChild>
                </w:div>
                <w:div w:id="1114405005">
                  <w:marLeft w:val="0"/>
                  <w:marRight w:val="0"/>
                  <w:marTop w:val="0"/>
                  <w:marBottom w:val="0"/>
                  <w:divBdr>
                    <w:top w:val="none" w:sz="0" w:space="0" w:color="auto"/>
                    <w:left w:val="none" w:sz="0" w:space="0" w:color="auto"/>
                    <w:bottom w:val="none" w:sz="0" w:space="0" w:color="auto"/>
                    <w:right w:val="none" w:sz="0" w:space="0" w:color="auto"/>
                  </w:divBdr>
                  <w:divsChild>
                    <w:div w:id="611671672">
                      <w:marLeft w:val="0"/>
                      <w:marRight w:val="0"/>
                      <w:marTop w:val="0"/>
                      <w:marBottom w:val="0"/>
                      <w:divBdr>
                        <w:top w:val="none" w:sz="0" w:space="0" w:color="auto"/>
                        <w:left w:val="none" w:sz="0" w:space="0" w:color="auto"/>
                        <w:bottom w:val="none" w:sz="0" w:space="0" w:color="auto"/>
                        <w:right w:val="none" w:sz="0" w:space="0" w:color="auto"/>
                      </w:divBdr>
                    </w:div>
                  </w:divsChild>
                </w:div>
                <w:div w:id="1140540570">
                  <w:marLeft w:val="0"/>
                  <w:marRight w:val="0"/>
                  <w:marTop w:val="0"/>
                  <w:marBottom w:val="0"/>
                  <w:divBdr>
                    <w:top w:val="none" w:sz="0" w:space="0" w:color="auto"/>
                    <w:left w:val="none" w:sz="0" w:space="0" w:color="auto"/>
                    <w:bottom w:val="none" w:sz="0" w:space="0" w:color="auto"/>
                    <w:right w:val="none" w:sz="0" w:space="0" w:color="auto"/>
                  </w:divBdr>
                  <w:divsChild>
                    <w:div w:id="1270235749">
                      <w:marLeft w:val="0"/>
                      <w:marRight w:val="0"/>
                      <w:marTop w:val="0"/>
                      <w:marBottom w:val="0"/>
                      <w:divBdr>
                        <w:top w:val="none" w:sz="0" w:space="0" w:color="auto"/>
                        <w:left w:val="none" w:sz="0" w:space="0" w:color="auto"/>
                        <w:bottom w:val="none" w:sz="0" w:space="0" w:color="auto"/>
                        <w:right w:val="none" w:sz="0" w:space="0" w:color="auto"/>
                      </w:divBdr>
                    </w:div>
                  </w:divsChild>
                </w:div>
                <w:div w:id="1194727083">
                  <w:marLeft w:val="0"/>
                  <w:marRight w:val="0"/>
                  <w:marTop w:val="0"/>
                  <w:marBottom w:val="0"/>
                  <w:divBdr>
                    <w:top w:val="none" w:sz="0" w:space="0" w:color="auto"/>
                    <w:left w:val="none" w:sz="0" w:space="0" w:color="auto"/>
                    <w:bottom w:val="none" w:sz="0" w:space="0" w:color="auto"/>
                    <w:right w:val="none" w:sz="0" w:space="0" w:color="auto"/>
                  </w:divBdr>
                  <w:divsChild>
                    <w:div w:id="1286617294">
                      <w:marLeft w:val="0"/>
                      <w:marRight w:val="0"/>
                      <w:marTop w:val="0"/>
                      <w:marBottom w:val="0"/>
                      <w:divBdr>
                        <w:top w:val="none" w:sz="0" w:space="0" w:color="auto"/>
                        <w:left w:val="none" w:sz="0" w:space="0" w:color="auto"/>
                        <w:bottom w:val="none" w:sz="0" w:space="0" w:color="auto"/>
                        <w:right w:val="none" w:sz="0" w:space="0" w:color="auto"/>
                      </w:divBdr>
                    </w:div>
                  </w:divsChild>
                </w:div>
                <w:div w:id="1207446808">
                  <w:marLeft w:val="0"/>
                  <w:marRight w:val="0"/>
                  <w:marTop w:val="0"/>
                  <w:marBottom w:val="0"/>
                  <w:divBdr>
                    <w:top w:val="none" w:sz="0" w:space="0" w:color="auto"/>
                    <w:left w:val="none" w:sz="0" w:space="0" w:color="auto"/>
                    <w:bottom w:val="none" w:sz="0" w:space="0" w:color="auto"/>
                    <w:right w:val="none" w:sz="0" w:space="0" w:color="auto"/>
                  </w:divBdr>
                  <w:divsChild>
                    <w:div w:id="9069060">
                      <w:marLeft w:val="0"/>
                      <w:marRight w:val="0"/>
                      <w:marTop w:val="0"/>
                      <w:marBottom w:val="0"/>
                      <w:divBdr>
                        <w:top w:val="none" w:sz="0" w:space="0" w:color="auto"/>
                        <w:left w:val="none" w:sz="0" w:space="0" w:color="auto"/>
                        <w:bottom w:val="none" w:sz="0" w:space="0" w:color="auto"/>
                        <w:right w:val="none" w:sz="0" w:space="0" w:color="auto"/>
                      </w:divBdr>
                    </w:div>
                  </w:divsChild>
                </w:div>
                <w:div w:id="1223758827">
                  <w:marLeft w:val="0"/>
                  <w:marRight w:val="0"/>
                  <w:marTop w:val="0"/>
                  <w:marBottom w:val="0"/>
                  <w:divBdr>
                    <w:top w:val="none" w:sz="0" w:space="0" w:color="auto"/>
                    <w:left w:val="none" w:sz="0" w:space="0" w:color="auto"/>
                    <w:bottom w:val="none" w:sz="0" w:space="0" w:color="auto"/>
                    <w:right w:val="none" w:sz="0" w:space="0" w:color="auto"/>
                  </w:divBdr>
                  <w:divsChild>
                    <w:div w:id="2085180934">
                      <w:marLeft w:val="0"/>
                      <w:marRight w:val="0"/>
                      <w:marTop w:val="0"/>
                      <w:marBottom w:val="0"/>
                      <w:divBdr>
                        <w:top w:val="none" w:sz="0" w:space="0" w:color="auto"/>
                        <w:left w:val="none" w:sz="0" w:space="0" w:color="auto"/>
                        <w:bottom w:val="none" w:sz="0" w:space="0" w:color="auto"/>
                        <w:right w:val="none" w:sz="0" w:space="0" w:color="auto"/>
                      </w:divBdr>
                    </w:div>
                  </w:divsChild>
                </w:div>
                <w:div w:id="1308129922">
                  <w:marLeft w:val="0"/>
                  <w:marRight w:val="0"/>
                  <w:marTop w:val="0"/>
                  <w:marBottom w:val="0"/>
                  <w:divBdr>
                    <w:top w:val="none" w:sz="0" w:space="0" w:color="auto"/>
                    <w:left w:val="none" w:sz="0" w:space="0" w:color="auto"/>
                    <w:bottom w:val="none" w:sz="0" w:space="0" w:color="auto"/>
                    <w:right w:val="none" w:sz="0" w:space="0" w:color="auto"/>
                  </w:divBdr>
                  <w:divsChild>
                    <w:div w:id="1716850878">
                      <w:marLeft w:val="0"/>
                      <w:marRight w:val="0"/>
                      <w:marTop w:val="0"/>
                      <w:marBottom w:val="0"/>
                      <w:divBdr>
                        <w:top w:val="none" w:sz="0" w:space="0" w:color="auto"/>
                        <w:left w:val="none" w:sz="0" w:space="0" w:color="auto"/>
                        <w:bottom w:val="none" w:sz="0" w:space="0" w:color="auto"/>
                        <w:right w:val="none" w:sz="0" w:space="0" w:color="auto"/>
                      </w:divBdr>
                    </w:div>
                  </w:divsChild>
                </w:div>
                <w:div w:id="1309431036">
                  <w:marLeft w:val="0"/>
                  <w:marRight w:val="0"/>
                  <w:marTop w:val="0"/>
                  <w:marBottom w:val="0"/>
                  <w:divBdr>
                    <w:top w:val="none" w:sz="0" w:space="0" w:color="auto"/>
                    <w:left w:val="none" w:sz="0" w:space="0" w:color="auto"/>
                    <w:bottom w:val="none" w:sz="0" w:space="0" w:color="auto"/>
                    <w:right w:val="none" w:sz="0" w:space="0" w:color="auto"/>
                  </w:divBdr>
                  <w:divsChild>
                    <w:div w:id="2098476645">
                      <w:marLeft w:val="0"/>
                      <w:marRight w:val="0"/>
                      <w:marTop w:val="0"/>
                      <w:marBottom w:val="0"/>
                      <w:divBdr>
                        <w:top w:val="none" w:sz="0" w:space="0" w:color="auto"/>
                        <w:left w:val="none" w:sz="0" w:space="0" w:color="auto"/>
                        <w:bottom w:val="none" w:sz="0" w:space="0" w:color="auto"/>
                        <w:right w:val="none" w:sz="0" w:space="0" w:color="auto"/>
                      </w:divBdr>
                    </w:div>
                  </w:divsChild>
                </w:div>
                <w:div w:id="1329095292">
                  <w:marLeft w:val="0"/>
                  <w:marRight w:val="0"/>
                  <w:marTop w:val="0"/>
                  <w:marBottom w:val="0"/>
                  <w:divBdr>
                    <w:top w:val="none" w:sz="0" w:space="0" w:color="auto"/>
                    <w:left w:val="none" w:sz="0" w:space="0" w:color="auto"/>
                    <w:bottom w:val="none" w:sz="0" w:space="0" w:color="auto"/>
                    <w:right w:val="none" w:sz="0" w:space="0" w:color="auto"/>
                  </w:divBdr>
                  <w:divsChild>
                    <w:div w:id="1030642446">
                      <w:marLeft w:val="0"/>
                      <w:marRight w:val="0"/>
                      <w:marTop w:val="0"/>
                      <w:marBottom w:val="0"/>
                      <w:divBdr>
                        <w:top w:val="none" w:sz="0" w:space="0" w:color="auto"/>
                        <w:left w:val="none" w:sz="0" w:space="0" w:color="auto"/>
                        <w:bottom w:val="none" w:sz="0" w:space="0" w:color="auto"/>
                        <w:right w:val="none" w:sz="0" w:space="0" w:color="auto"/>
                      </w:divBdr>
                    </w:div>
                  </w:divsChild>
                </w:div>
                <w:div w:id="1417247314">
                  <w:marLeft w:val="0"/>
                  <w:marRight w:val="0"/>
                  <w:marTop w:val="0"/>
                  <w:marBottom w:val="0"/>
                  <w:divBdr>
                    <w:top w:val="none" w:sz="0" w:space="0" w:color="auto"/>
                    <w:left w:val="none" w:sz="0" w:space="0" w:color="auto"/>
                    <w:bottom w:val="none" w:sz="0" w:space="0" w:color="auto"/>
                    <w:right w:val="none" w:sz="0" w:space="0" w:color="auto"/>
                  </w:divBdr>
                  <w:divsChild>
                    <w:div w:id="1792091761">
                      <w:marLeft w:val="0"/>
                      <w:marRight w:val="0"/>
                      <w:marTop w:val="0"/>
                      <w:marBottom w:val="0"/>
                      <w:divBdr>
                        <w:top w:val="none" w:sz="0" w:space="0" w:color="auto"/>
                        <w:left w:val="none" w:sz="0" w:space="0" w:color="auto"/>
                        <w:bottom w:val="none" w:sz="0" w:space="0" w:color="auto"/>
                        <w:right w:val="none" w:sz="0" w:space="0" w:color="auto"/>
                      </w:divBdr>
                    </w:div>
                  </w:divsChild>
                </w:div>
                <w:div w:id="1479835392">
                  <w:marLeft w:val="0"/>
                  <w:marRight w:val="0"/>
                  <w:marTop w:val="0"/>
                  <w:marBottom w:val="0"/>
                  <w:divBdr>
                    <w:top w:val="none" w:sz="0" w:space="0" w:color="auto"/>
                    <w:left w:val="none" w:sz="0" w:space="0" w:color="auto"/>
                    <w:bottom w:val="none" w:sz="0" w:space="0" w:color="auto"/>
                    <w:right w:val="none" w:sz="0" w:space="0" w:color="auto"/>
                  </w:divBdr>
                  <w:divsChild>
                    <w:div w:id="961039738">
                      <w:marLeft w:val="0"/>
                      <w:marRight w:val="0"/>
                      <w:marTop w:val="0"/>
                      <w:marBottom w:val="0"/>
                      <w:divBdr>
                        <w:top w:val="none" w:sz="0" w:space="0" w:color="auto"/>
                        <w:left w:val="none" w:sz="0" w:space="0" w:color="auto"/>
                        <w:bottom w:val="none" w:sz="0" w:space="0" w:color="auto"/>
                        <w:right w:val="none" w:sz="0" w:space="0" w:color="auto"/>
                      </w:divBdr>
                    </w:div>
                  </w:divsChild>
                </w:div>
                <w:div w:id="1495489818">
                  <w:marLeft w:val="0"/>
                  <w:marRight w:val="0"/>
                  <w:marTop w:val="0"/>
                  <w:marBottom w:val="0"/>
                  <w:divBdr>
                    <w:top w:val="none" w:sz="0" w:space="0" w:color="auto"/>
                    <w:left w:val="none" w:sz="0" w:space="0" w:color="auto"/>
                    <w:bottom w:val="none" w:sz="0" w:space="0" w:color="auto"/>
                    <w:right w:val="none" w:sz="0" w:space="0" w:color="auto"/>
                  </w:divBdr>
                  <w:divsChild>
                    <w:div w:id="867790142">
                      <w:marLeft w:val="0"/>
                      <w:marRight w:val="0"/>
                      <w:marTop w:val="0"/>
                      <w:marBottom w:val="0"/>
                      <w:divBdr>
                        <w:top w:val="none" w:sz="0" w:space="0" w:color="auto"/>
                        <w:left w:val="none" w:sz="0" w:space="0" w:color="auto"/>
                        <w:bottom w:val="none" w:sz="0" w:space="0" w:color="auto"/>
                        <w:right w:val="none" w:sz="0" w:space="0" w:color="auto"/>
                      </w:divBdr>
                    </w:div>
                    <w:div w:id="873273570">
                      <w:marLeft w:val="0"/>
                      <w:marRight w:val="0"/>
                      <w:marTop w:val="0"/>
                      <w:marBottom w:val="0"/>
                      <w:divBdr>
                        <w:top w:val="none" w:sz="0" w:space="0" w:color="auto"/>
                        <w:left w:val="none" w:sz="0" w:space="0" w:color="auto"/>
                        <w:bottom w:val="none" w:sz="0" w:space="0" w:color="auto"/>
                        <w:right w:val="none" w:sz="0" w:space="0" w:color="auto"/>
                      </w:divBdr>
                    </w:div>
                    <w:div w:id="925573541">
                      <w:marLeft w:val="0"/>
                      <w:marRight w:val="0"/>
                      <w:marTop w:val="0"/>
                      <w:marBottom w:val="0"/>
                      <w:divBdr>
                        <w:top w:val="none" w:sz="0" w:space="0" w:color="auto"/>
                        <w:left w:val="none" w:sz="0" w:space="0" w:color="auto"/>
                        <w:bottom w:val="none" w:sz="0" w:space="0" w:color="auto"/>
                        <w:right w:val="none" w:sz="0" w:space="0" w:color="auto"/>
                      </w:divBdr>
                    </w:div>
                    <w:div w:id="1296910746">
                      <w:marLeft w:val="0"/>
                      <w:marRight w:val="0"/>
                      <w:marTop w:val="0"/>
                      <w:marBottom w:val="0"/>
                      <w:divBdr>
                        <w:top w:val="none" w:sz="0" w:space="0" w:color="auto"/>
                        <w:left w:val="none" w:sz="0" w:space="0" w:color="auto"/>
                        <w:bottom w:val="none" w:sz="0" w:space="0" w:color="auto"/>
                        <w:right w:val="none" w:sz="0" w:space="0" w:color="auto"/>
                      </w:divBdr>
                    </w:div>
                    <w:div w:id="1399089859">
                      <w:marLeft w:val="0"/>
                      <w:marRight w:val="0"/>
                      <w:marTop w:val="0"/>
                      <w:marBottom w:val="0"/>
                      <w:divBdr>
                        <w:top w:val="none" w:sz="0" w:space="0" w:color="auto"/>
                        <w:left w:val="none" w:sz="0" w:space="0" w:color="auto"/>
                        <w:bottom w:val="none" w:sz="0" w:space="0" w:color="auto"/>
                        <w:right w:val="none" w:sz="0" w:space="0" w:color="auto"/>
                      </w:divBdr>
                    </w:div>
                    <w:div w:id="2041279074">
                      <w:marLeft w:val="0"/>
                      <w:marRight w:val="0"/>
                      <w:marTop w:val="0"/>
                      <w:marBottom w:val="0"/>
                      <w:divBdr>
                        <w:top w:val="none" w:sz="0" w:space="0" w:color="auto"/>
                        <w:left w:val="none" w:sz="0" w:space="0" w:color="auto"/>
                        <w:bottom w:val="none" w:sz="0" w:space="0" w:color="auto"/>
                        <w:right w:val="none" w:sz="0" w:space="0" w:color="auto"/>
                      </w:divBdr>
                    </w:div>
                  </w:divsChild>
                </w:div>
                <w:div w:id="1515415442">
                  <w:marLeft w:val="0"/>
                  <w:marRight w:val="0"/>
                  <w:marTop w:val="0"/>
                  <w:marBottom w:val="0"/>
                  <w:divBdr>
                    <w:top w:val="none" w:sz="0" w:space="0" w:color="auto"/>
                    <w:left w:val="none" w:sz="0" w:space="0" w:color="auto"/>
                    <w:bottom w:val="none" w:sz="0" w:space="0" w:color="auto"/>
                    <w:right w:val="none" w:sz="0" w:space="0" w:color="auto"/>
                  </w:divBdr>
                  <w:divsChild>
                    <w:div w:id="59325174">
                      <w:marLeft w:val="0"/>
                      <w:marRight w:val="0"/>
                      <w:marTop w:val="0"/>
                      <w:marBottom w:val="0"/>
                      <w:divBdr>
                        <w:top w:val="none" w:sz="0" w:space="0" w:color="auto"/>
                        <w:left w:val="none" w:sz="0" w:space="0" w:color="auto"/>
                        <w:bottom w:val="none" w:sz="0" w:space="0" w:color="auto"/>
                        <w:right w:val="none" w:sz="0" w:space="0" w:color="auto"/>
                      </w:divBdr>
                    </w:div>
                    <w:div w:id="466558438">
                      <w:marLeft w:val="0"/>
                      <w:marRight w:val="0"/>
                      <w:marTop w:val="0"/>
                      <w:marBottom w:val="0"/>
                      <w:divBdr>
                        <w:top w:val="none" w:sz="0" w:space="0" w:color="auto"/>
                        <w:left w:val="none" w:sz="0" w:space="0" w:color="auto"/>
                        <w:bottom w:val="none" w:sz="0" w:space="0" w:color="auto"/>
                        <w:right w:val="none" w:sz="0" w:space="0" w:color="auto"/>
                      </w:divBdr>
                    </w:div>
                    <w:div w:id="1751611125">
                      <w:marLeft w:val="0"/>
                      <w:marRight w:val="0"/>
                      <w:marTop w:val="0"/>
                      <w:marBottom w:val="0"/>
                      <w:divBdr>
                        <w:top w:val="none" w:sz="0" w:space="0" w:color="auto"/>
                        <w:left w:val="none" w:sz="0" w:space="0" w:color="auto"/>
                        <w:bottom w:val="none" w:sz="0" w:space="0" w:color="auto"/>
                        <w:right w:val="none" w:sz="0" w:space="0" w:color="auto"/>
                      </w:divBdr>
                    </w:div>
                    <w:div w:id="2133815803">
                      <w:marLeft w:val="0"/>
                      <w:marRight w:val="0"/>
                      <w:marTop w:val="0"/>
                      <w:marBottom w:val="0"/>
                      <w:divBdr>
                        <w:top w:val="none" w:sz="0" w:space="0" w:color="auto"/>
                        <w:left w:val="none" w:sz="0" w:space="0" w:color="auto"/>
                        <w:bottom w:val="none" w:sz="0" w:space="0" w:color="auto"/>
                        <w:right w:val="none" w:sz="0" w:space="0" w:color="auto"/>
                      </w:divBdr>
                    </w:div>
                  </w:divsChild>
                </w:div>
                <w:div w:id="1518808901">
                  <w:marLeft w:val="0"/>
                  <w:marRight w:val="0"/>
                  <w:marTop w:val="0"/>
                  <w:marBottom w:val="0"/>
                  <w:divBdr>
                    <w:top w:val="none" w:sz="0" w:space="0" w:color="auto"/>
                    <w:left w:val="none" w:sz="0" w:space="0" w:color="auto"/>
                    <w:bottom w:val="none" w:sz="0" w:space="0" w:color="auto"/>
                    <w:right w:val="none" w:sz="0" w:space="0" w:color="auto"/>
                  </w:divBdr>
                  <w:divsChild>
                    <w:div w:id="1590773193">
                      <w:marLeft w:val="0"/>
                      <w:marRight w:val="0"/>
                      <w:marTop w:val="0"/>
                      <w:marBottom w:val="0"/>
                      <w:divBdr>
                        <w:top w:val="none" w:sz="0" w:space="0" w:color="auto"/>
                        <w:left w:val="none" w:sz="0" w:space="0" w:color="auto"/>
                        <w:bottom w:val="none" w:sz="0" w:space="0" w:color="auto"/>
                        <w:right w:val="none" w:sz="0" w:space="0" w:color="auto"/>
                      </w:divBdr>
                    </w:div>
                  </w:divsChild>
                </w:div>
                <w:div w:id="1566333473">
                  <w:marLeft w:val="0"/>
                  <w:marRight w:val="0"/>
                  <w:marTop w:val="0"/>
                  <w:marBottom w:val="0"/>
                  <w:divBdr>
                    <w:top w:val="none" w:sz="0" w:space="0" w:color="auto"/>
                    <w:left w:val="none" w:sz="0" w:space="0" w:color="auto"/>
                    <w:bottom w:val="none" w:sz="0" w:space="0" w:color="auto"/>
                    <w:right w:val="none" w:sz="0" w:space="0" w:color="auto"/>
                  </w:divBdr>
                  <w:divsChild>
                    <w:div w:id="2088767298">
                      <w:marLeft w:val="0"/>
                      <w:marRight w:val="0"/>
                      <w:marTop w:val="0"/>
                      <w:marBottom w:val="0"/>
                      <w:divBdr>
                        <w:top w:val="none" w:sz="0" w:space="0" w:color="auto"/>
                        <w:left w:val="none" w:sz="0" w:space="0" w:color="auto"/>
                        <w:bottom w:val="none" w:sz="0" w:space="0" w:color="auto"/>
                        <w:right w:val="none" w:sz="0" w:space="0" w:color="auto"/>
                      </w:divBdr>
                    </w:div>
                  </w:divsChild>
                </w:div>
                <w:div w:id="1575775820">
                  <w:marLeft w:val="0"/>
                  <w:marRight w:val="0"/>
                  <w:marTop w:val="0"/>
                  <w:marBottom w:val="0"/>
                  <w:divBdr>
                    <w:top w:val="none" w:sz="0" w:space="0" w:color="auto"/>
                    <w:left w:val="none" w:sz="0" w:space="0" w:color="auto"/>
                    <w:bottom w:val="none" w:sz="0" w:space="0" w:color="auto"/>
                    <w:right w:val="none" w:sz="0" w:space="0" w:color="auto"/>
                  </w:divBdr>
                  <w:divsChild>
                    <w:div w:id="1062942179">
                      <w:marLeft w:val="0"/>
                      <w:marRight w:val="0"/>
                      <w:marTop w:val="0"/>
                      <w:marBottom w:val="0"/>
                      <w:divBdr>
                        <w:top w:val="none" w:sz="0" w:space="0" w:color="auto"/>
                        <w:left w:val="none" w:sz="0" w:space="0" w:color="auto"/>
                        <w:bottom w:val="none" w:sz="0" w:space="0" w:color="auto"/>
                        <w:right w:val="none" w:sz="0" w:space="0" w:color="auto"/>
                      </w:divBdr>
                    </w:div>
                  </w:divsChild>
                </w:div>
                <w:div w:id="1594049825">
                  <w:marLeft w:val="0"/>
                  <w:marRight w:val="0"/>
                  <w:marTop w:val="0"/>
                  <w:marBottom w:val="0"/>
                  <w:divBdr>
                    <w:top w:val="none" w:sz="0" w:space="0" w:color="auto"/>
                    <w:left w:val="none" w:sz="0" w:space="0" w:color="auto"/>
                    <w:bottom w:val="none" w:sz="0" w:space="0" w:color="auto"/>
                    <w:right w:val="none" w:sz="0" w:space="0" w:color="auto"/>
                  </w:divBdr>
                  <w:divsChild>
                    <w:div w:id="20210217">
                      <w:marLeft w:val="0"/>
                      <w:marRight w:val="0"/>
                      <w:marTop w:val="0"/>
                      <w:marBottom w:val="0"/>
                      <w:divBdr>
                        <w:top w:val="none" w:sz="0" w:space="0" w:color="auto"/>
                        <w:left w:val="none" w:sz="0" w:space="0" w:color="auto"/>
                        <w:bottom w:val="none" w:sz="0" w:space="0" w:color="auto"/>
                        <w:right w:val="none" w:sz="0" w:space="0" w:color="auto"/>
                      </w:divBdr>
                    </w:div>
                  </w:divsChild>
                </w:div>
                <w:div w:id="1611669751">
                  <w:marLeft w:val="0"/>
                  <w:marRight w:val="0"/>
                  <w:marTop w:val="0"/>
                  <w:marBottom w:val="0"/>
                  <w:divBdr>
                    <w:top w:val="none" w:sz="0" w:space="0" w:color="auto"/>
                    <w:left w:val="none" w:sz="0" w:space="0" w:color="auto"/>
                    <w:bottom w:val="none" w:sz="0" w:space="0" w:color="auto"/>
                    <w:right w:val="none" w:sz="0" w:space="0" w:color="auto"/>
                  </w:divBdr>
                  <w:divsChild>
                    <w:div w:id="919562103">
                      <w:marLeft w:val="0"/>
                      <w:marRight w:val="0"/>
                      <w:marTop w:val="0"/>
                      <w:marBottom w:val="0"/>
                      <w:divBdr>
                        <w:top w:val="none" w:sz="0" w:space="0" w:color="auto"/>
                        <w:left w:val="none" w:sz="0" w:space="0" w:color="auto"/>
                        <w:bottom w:val="none" w:sz="0" w:space="0" w:color="auto"/>
                        <w:right w:val="none" w:sz="0" w:space="0" w:color="auto"/>
                      </w:divBdr>
                    </w:div>
                  </w:divsChild>
                </w:div>
                <w:div w:id="1640259176">
                  <w:marLeft w:val="0"/>
                  <w:marRight w:val="0"/>
                  <w:marTop w:val="0"/>
                  <w:marBottom w:val="0"/>
                  <w:divBdr>
                    <w:top w:val="none" w:sz="0" w:space="0" w:color="auto"/>
                    <w:left w:val="none" w:sz="0" w:space="0" w:color="auto"/>
                    <w:bottom w:val="none" w:sz="0" w:space="0" w:color="auto"/>
                    <w:right w:val="none" w:sz="0" w:space="0" w:color="auto"/>
                  </w:divBdr>
                  <w:divsChild>
                    <w:div w:id="1118717149">
                      <w:marLeft w:val="0"/>
                      <w:marRight w:val="0"/>
                      <w:marTop w:val="0"/>
                      <w:marBottom w:val="0"/>
                      <w:divBdr>
                        <w:top w:val="none" w:sz="0" w:space="0" w:color="auto"/>
                        <w:left w:val="none" w:sz="0" w:space="0" w:color="auto"/>
                        <w:bottom w:val="none" w:sz="0" w:space="0" w:color="auto"/>
                        <w:right w:val="none" w:sz="0" w:space="0" w:color="auto"/>
                      </w:divBdr>
                    </w:div>
                  </w:divsChild>
                </w:div>
                <w:div w:id="1650867947">
                  <w:marLeft w:val="0"/>
                  <w:marRight w:val="0"/>
                  <w:marTop w:val="0"/>
                  <w:marBottom w:val="0"/>
                  <w:divBdr>
                    <w:top w:val="none" w:sz="0" w:space="0" w:color="auto"/>
                    <w:left w:val="none" w:sz="0" w:space="0" w:color="auto"/>
                    <w:bottom w:val="none" w:sz="0" w:space="0" w:color="auto"/>
                    <w:right w:val="none" w:sz="0" w:space="0" w:color="auto"/>
                  </w:divBdr>
                  <w:divsChild>
                    <w:div w:id="905070559">
                      <w:marLeft w:val="0"/>
                      <w:marRight w:val="0"/>
                      <w:marTop w:val="0"/>
                      <w:marBottom w:val="0"/>
                      <w:divBdr>
                        <w:top w:val="none" w:sz="0" w:space="0" w:color="auto"/>
                        <w:left w:val="none" w:sz="0" w:space="0" w:color="auto"/>
                        <w:bottom w:val="none" w:sz="0" w:space="0" w:color="auto"/>
                        <w:right w:val="none" w:sz="0" w:space="0" w:color="auto"/>
                      </w:divBdr>
                    </w:div>
                  </w:divsChild>
                </w:div>
                <w:div w:id="1668248123">
                  <w:marLeft w:val="0"/>
                  <w:marRight w:val="0"/>
                  <w:marTop w:val="0"/>
                  <w:marBottom w:val="0"/>
                  <w:divBdr>
                    <w:top w:val="none" w:sz="0" w:space="0" w:color="auto"/>
                    <w:left w:val="none" w:sz="0" w:space="0" w:color="auto"/>
                    <w:bottom w:val="none" w:sz="0" w:space="0" w:color="auto"/>
                    <w:right w:val="none" w:sz="0" w:space="0" w:color="auto"/>
                  </w:divBdr>
                  <w:divsChild>
                    <w:div w:id="1423063477">
                      <w:marLeft w:val="0"/>
                      <w:marRight w:val="0"/>
                      <w:marTop w:val="0"/>
                      <w:marBottom w:val="0"/>
                      <w:divBdr>
                        <w:top w:val="none" w:sz="0" w:space="0" w:color="auto"/>
                        <w:left w:val="none" w:sz="0" w:space="0" w:color="auto"/>
                        <w:bottom w:val="none" w:sz="0" w:space="0" w:color="auto"/>
                        <w:right w:val="none" w:sz="0" w:space="0" w:color="auto"/>
                      </w:divBdr>
                    </w:div>
                  </w:divsChild>
                </w:div>
                <w:div w:id="1671593202">
                  <w:marLeft w:val="0"/>
                  <w:marRight w:val="0"/>
                  <w:marTop w:val="0"/>
                  <w:marBottom w:val="0"/>
                  <w:divBdr>
                    <w:top w:val="none" w:sz="0" w:space="0" w:color="auto"/>
                    <w:left w:val="none" w:sz="0" w:space="0" w:color="auto"/>
                    <w:bottom w:val="none" w:sz="0" w:space="0" w:color="auto"/>
                    <w:right w:val="none" w:sz="0" w:space="0" w:color="auto"/>
                  </w:divBdr>
                  <w:divsChild>
                    <w:div w:id="1173760739">
                      <w:marLeft w:val="0"/>
                      <w:marRight w:val="0"/>
                      <w:marTop w:val="0"/>
                      <w:marBottom w:val="0"/>
                      <w:divBdr>
                        <w:top w:val="none" w:sz="0" w:space="0" w:color="auto"/>
                        <w:left w:val="none" w:sz="0" w:space="0" w:color="auto"/>
                        <w:bottom w:val="none" w:sz="0" w:space="0" w:color="auto"/>
                        <w:right w:val="none" w:sz="0" w:space="0" w:color="auto"/>
                      </w:divBdr>
                    </w:div>
                    <w:div w:id="1203057639">
                      <w:marLeft w:val="0"/>
                      <w:marRight w:val="0"/>
                      <w:marTop w:val="0"/>
                      <w:marBottom w:val="0"/>
                      <w:divBdr>
                        <w:top w:val="none" w:sz="0" w:space="0" w:color="auto"/>
                        <w:left w:val="none" w:sz="0" w:space="0" w:color="auto"/>
                        <w:bottom w:val="none" w:sz="0" w:space="0" w:color="auto"/>
                        <w:right w:val="none" w:sz="0" w:space="0" w:color="auto"/>
                      </w:divBdr>
                    </w:div>
                    <w:div w:id="1511019498">
                      <w:marLeft w:val="0"/>
                      <w:marRight w:val="0"/>
                      <w:marTop w:val="0"/>
                      <w:marBottom w:val="0"/>
                      <w:divBdr>
                        <w:top w:val="none" w:sz="0" w:space="0" w:color="auto"/>
                        <w:left w:val="none" w:sz="0" w:space="0" w:color="auto"/>
                        <w:bottom w:val="none" w:sz="0" w:space="0" w:color="auto"/>
                        <w:right w:val="none" w:sz="0" w:space="0" w:color="auto"/>
                      </w:divBdr>
                    </w:div>
                    <w:div w:id="1817408392">
                      <w:marLeft w:val="0"/>
                      <w:marRight w:val="0"/>
                      <w:marTop w:val="0"/>
                      <w:marBottom w:val="0"/>
                      <w:divBdr>
                        <w:top w:val="none" w:sz="0" w:space="0" w:color="auto"/>
                        <w:left w:val="none" w:sz="0" w:space="0" w:color="auto"/>
                        <w:bottom w:val="none" w:sz="0" w:space="0" w:color="auto"/>
                        <w:right w:val="none" w:sz="0" w:space="0" w:color="auto"/>
                      </w:divBdr>
                    </w:div>
                  </w:divsChild>
                </w:div>
                <w:div w:id="1710834265">
                  <w:marLeft w:val="0"/>
                  <w:marRight w:val="0"/>
                  <w:marTop w:val="0"/>
                  <w:marBottom w:val="0"/>
                  <w:divBdr>
                    <w:top w:val="none" w:sz="0" w:space="0" w:color="auto"/>
                    <w:left w:val="none" w:sz="0" w:space="0" w:color="auto"/>
                    <w:bottom w:val="none" w:sz="0" w:space="0" w:color="auto"/>
                    <w:right w:val="none" w:sz="0" w:space="0" w:color="auto"/>
                  </w:divBdr>
                  <w:divsChild>
                    <w:div w:id="108015618">
                      <w:marLeft w:val="0"/>
                      <w:marRight w:val="0"/>
                      <w:marTop w:val="0"/>
                      <w:marBottom w:val="0"/>
                      <w:divBdr>
                        <w:top w:val="none" w:sz="0" w:space="0" w:color="auto"/>
                        <w:left w:val="none" w:sz="0" w:space="0" w:color="auto"/>
                        <w:bottom w:val="none" w:sz="0" w:space="0" w:color="auto"/>
                        <w:right w:val="none" w:sz="0" w:space="0" w:color="auto"/>
                      </w:divBdr>
                    </w:div>
                  </w:divsChild>
                </w:div>
                <w:div w:id="1716392221">
                  <w:marLeft w:val="0"/>
                  <w:marRight w:val="0"/>
                  <w:marTop w:val="0"/>
                  <w:marBottom w:val="0"/>
                  <w:divBdr>
                    <w:top w:val="none" w:sz="0" w:space="0" w:color="auto"/>
                    <w:left w:val="none" w:sz="0" w:space="0" w:color="auto"/>
                    <w:bottom w:val="none" w:sz="0" w:space="0" w:color="auto"/>
                    <w:right w:val="none" w:sz="0" w:space="0" w:color="auto"/>
                  </w:divBdr>
                  <w:divsChild>
                    <w:div w:id="1861822269">
                      <w:marLeft w:val="0"/>
                      <w:marRight w:val="0"/>
                      <w:marTop w:val="0"/>
                      <w:marBottom w:val="0"/>
                      <w:divBdr>
                        <w:top w:val="none" w:sz="0" w:space="0" w:color="auto"/>
                        <w:left w:val="none" w:sz="0" w:space="0" w:color="auto"/>
                        <w:bottom w:val="none" w:sz="0" w:space="0" w:color="auto"/>
                        <w:right w:val="none" w:sz="0" w:space="0" w:color="auto"/>
                      </w:divBdr>
                    </w:div>
                  </w:divsChild>
                </w:div>
                <w:div w:id="1747726402">
                  <w:marLeft w:val="0"/>
                  <w:marRight w:val="0"/>
                  <w:marTop w:val="0"/>
                  <w:marBottom w:val="0"/>
                  <w:divBdr>
                    <w:top w:val="none" w:sz="0" w:space="0" w:color="auto"/>
                    <w:left w:val="none" w:sz="0" w:space="0" w:color="auto"/>
                    <w:bottom w:val="none" w:sz="0" w:space="0" w:color="auto"/>
                    <w:right w:val="none" w:sz="0" w:space="0" w:color="auto"/>
                  </w:divBdr>
                  <w:divsChild>
                    <w:div w:id="1713311751">
                      <w:marLeft w:val="0"/>
                      <w:marRight w:val="0"/>
                      <w:marTop w:val="0"/>
                      <w:marBottom w:val="0"/>
                      <w:divBdr>
                        <w:top w:val="none" w:sz="0" w:space="0" w:color="auto"/>
                        <w:left w:val="none" w:sz="0" w:space="0" w:color="auto"/>
                        <w:bottom w:val="none" w:sz="0" w:space="0" w:color="auto"/>
                        <w:right w:val="none" w:sz="0" w:space="0" w:color="auto"/>
                      </w:divBdr>
                    </w:div>
                  </w:divsChild>
                </w:div>
                <w:div w:id="1750418635">
                  <w:marLeft w:val="0"/>
                  <w:marRight w:val="0"/>
                  <w:marTop w:val="0"/>
                  <w:marBottom w:val="0"/>
                  <w:divBdr>
                    <w:top w:val="none" w:sz="0" w:space="0" w:color="auto"/>
                    <w:left w:val="none" w:sz="0" w:space="0" w:color="auto"/>
                    <w:bottom w:val="none" w:sz="0" w:space="0" w:color="auto"/>
                    <w:right w:val="none" w:sz="0" w:space="0" w:color="auto"/>
                  </w:divBdr>
                  <w:divsChild>
                    <w:div w:id="299270132">
                      <w:marLeft w:val="0"/>
                      <w:marRight w:val="0"/>
                      <w:marTop w:val="0"/>
                      <w:marBottom w:val="0"/>
                      <w:divBdr>
                        <w:top w:val="none" w:sz="0" w:space="0" w:color="auto"/>
                        <w:left w:val="none" w:sz="0" w:space="0" w:color="auto"/>
                        <w:bottom w:val="none" w:sz="0" w:space="0" w:color="auto"/>
                        <w:right w:val="none" w:sz="0" w:space="0" w:color="auto"/>
                      </w:divBdr>
                    </w:div>
                  </w:divsChild>
                </w:div>
                <w:div w:id="1822775260">
                  <w:marLeft w:val="0"/>
                  <w:marRight w:val="0"/>
                  <w:marTop w:val="0"/>
                  <w:marBottom w:val="0"/>
                  <w:divBdr>
                    <w:top w:val="none" w:sz="0" w:space="0" w:color="auto"/>
                    <w:left w:val="none" w:sz="0" w:space="0" w:color="auto"/>
                    <w:bottom w:val="none" w:sz="0" w:space="0" w:color="auto"/>
                    <w:right w:val="none" w:sz="0" w:space="0" w:color="auto"/>
                  </w:divBdr>
                  <w:divsChild>
                    <w:div w:id="507596555">
                      <w:marLeft w:val="0"/>
                      <w:marRight w:val="0"/>
                      <w:marTop w:val="0"/>
                      <w:marBottom w:val="0"/>
                      <w:divBdr>
                        <w:top w:val="none" w:sz="0" w:space="0" w:color="auto"/>
                        <w:left w:val="none" w:sz="0" w:space="0" w:color="auto"/>
                        <w:bottom w:val="none" w:sz="0" w:space="0" w:color="auto"/>
                        <w:right w:val="none" w:sz="0" w:space="0" w:color="auto"/>
                      </w:divBdr>
                    </w:div>
                  </w:divsChild>
                </w:div>
                <w:div w:id="1845780600">
                  <w:marLeft w:val="0"/>
                  <w:marRight w:val="0"/>
                  <w:marTop w:val="0"/>
                  <w:marBottom w:val="0"/>
                  <w:divBdr>
                    <w:top w:val="none" w:sz="0" w:space="0" w:color="auto"/>
                    <w:left w:val="none" w:sz="0" w:space="0" w:color="auto"/>
                    <w:bottom w:val="none" w:sz="0" w:space="0" w:color="auto"/>
                    <w:right w:val="none" w:sz="0" w:space="0" w:color="auto"/>
                  </w:divBdr>
                  <w:divsChild>
                    <w:div w:id="1371033852">
                      <w:marLeft w:val="0"/>
                      <w:marRight w:val="0"/>
                      <w:marTop w:val="0"/>
                      <w:marBottom w:val="0"/>
                      <w:divBdr>
                        <w:top w:val="none" w:sz="0" w:space="0" w:color="auto"/>
                        <w:left w:val="none" w:sz="0" w:space="0" w:color="auto"/>
                        <w:bottom w:val="none" w:sz="0" w:space="0" w:color="auto"/>
                        <w:right w:val="none" w:sz="0" w:space="0" w:color="auto"/>
                      </w:divBdr>
                    </w:div>
                  </w:divsChild>
                </w:div>
                <w:div w:id="1847938770">
                  <w:marLeft w:val="0"/>
                  <w:marRight w:val="0"/>
                  <w:marTop w:val="0"/>
                  <w:marBottom w:val="0"/>
                  <w:divBdr>
                    <w:top w:val="none" w:sz="0" w:space="0" w:color="auto"/>
                    <w:left w:val="none" w:sz="0" w:space="0" w:color="auto"/>
                    <w:bottom w:val="none" w:sz="0" w:space="0" w:color="auto"/>
                    <w:right w:val="none" w:sz="0" w:space="0" w:color="auto"/>
                  </w:divBdr>
                  <w:divsChild>
                    <w:div w:id="1198733462">
                      <w:marLeft w:val="0"/>
                      <w:marRight w:val="0"/>
                      <w:marTop w:val="0"/>
                      <w:marBottom w:val="0"/>
                      <w:divBdr>
                        <w:top w:val="none" w:sz="0" w:space="0" w:color="auto"/>
                        <w:left w:val="none" w:sz="0" w:space="0" w:color="auto"/>
                        <w:bottom w:val="none" w:sz="0" w:space="0" w:color="auto"/>
                        <w:right w:val="none" w:sz="0" w:space="0" w:color="auto"/>
                      </w:divBdr>
                    </w:div>
                  </w:divsChild>
                </w:div>
                <w:div w:id="1883248683">
                  <w:marLeft w:val="0"/>
                  <w:marRight w:val="0"/>
                  <w:marTop w:val="0"/>
                  <w:marBottom w:val="0"/>
                  <w:divBdr>
                    <w:top w:val="none" w:sz="0" w:space="0" w:color="auto"/>
                    <w:left w:val="none" w:sz="0" w:space="0" w:color="auto"/>
                    <w:bottom w:val="none" w:sz="0" w:space="0" w:color="auto"/>
                    <w:right w:val="none" w:sz="0" w:space="0" w:color="auto"/>
                  </w:divBdr>
                  <w:divsChild>
                    <w:div w:id="1796437730">
                      <w:marLeft w:val="0"/>
                      <w:marRight w:val="0"/>
                      <w:marTop w:val="0"/>
                      <w:marBottom w:val="0"/>
                      <w:divBdr>
                        <w:top w:val="none" w:sz="0" w:space="0" w:color="auto"/>
                        <w:left w:val="none" w:sz="0" w:space="0" w:color="auto"/>
                        <w:bottom w:val="none" w:sz="0" w:space="0" w:color="auto"/>
                        <w:right w:val="none" w:sz="0" w:space="0" w:color="auto"/>
                      </w:divBdr>
                    </w:div>
                  </w:divsChild>
                </w:div>
                <w:div w:id="1965307372">
                  <w:marLeft w:val="0"/>
                  <w:marRight w:val="0"/>
                  <w:marTop w:val="0"/>
                  <w:marBottom w:val="0"/>
                  <w:divBdr>
                    <w:top w:val="none" w:sz="0" w:space="0" w:color="auto"/>
                    <w:left w:val="none" w:sz="0" w:space="0" w:color="auto"/>
                    <w:bottom w:val="none" w:sz="0" w:space="0" w:color="auto"/>
                    <w:right w:val="none" w:sz="0" w:space="0" w:color="auto"/>
                  </w:divBdr>
                  <w:divsChild>
                    <w:div w:id="803620995">
                      <w:marLeft w:val="0"/>
                      <w:marRight w:val="0"/>
                      <w:marTop w:val="0"/>
                      <w:marBottom w:val="0"/>
                      <w:divBdr>
                        <w:top w:val="none" w:sz="0" w:space="0" w:color="auto"/>
                        <w:left w:val="none" w:sz="0" w:space="0" w:color="auto"/>
                        <w:bottom w:val="none" w:sz="0" w:space="0" w:color="auto"/>
                        <w:right w:val="none" w:sz="0" w:space="0" w:color="auto"/>
                      </w:divBdr>
                    </w:div>
                  </w:divsChild>
                </w:div>
                <w:div w:id="2018921631">
                  <w:marLeft w:val="0"/>
                  <w:marRight w:val="0"/>
                  <w:marTop w:val="0"/>
                  <w:marBottom w:val="0"/>
                  <w:divBdr>
                    <w:top w:val="none" w:sz="0" w:space="0" w:color="auto"/>
                    <w:left w:val="none" w:sz="0" w:space="0" w:color="auto"/>
                    <w:bottom w:val="none" w:sz="0" w:space="0" w:color="auto"/>
                    <w:right w:val="none" w:sz="0" w:space="0" w:color="auto"/>
                  </w:divBdr>
                  <w:divsChild>
                    <w:div w:id="1458915743">
                      <w:marLeft w:val="0"/>
                      <w:marRight w:val="0"/>
                      <w:marTop w:val="0"/>
                      <w:marBottom w:val="0"/>
                      <w:divBdr>
                        <w:top w:val="none" w:sz="0" w:space="0" w:color="auto"/>
                        <w:left w:val="none" w:sz="0" w:space="0" w:color="auto"/>
                        <w:bottom w:val="none" w:sz="0" w:space="0" w:color="auto"/>
                        <w:right w:val="none" w:sz="0" w:space="0" w:color="auto"/>
                      </w:divBdr>
                    </w:div>
                  </w:divsChild>
                </w:div>
                <w:div w:id="2042970813">
                  <w:marLeft w:val="0"/>
                  <w:marRight w:val="0"/>
                  <w:marTop w:val="0"/>
                  <w:marBottom w:val="0"/>
                  <w:divBdr>
                    <w:top w:val="none" w:sz="0" w:space="0" w:color="auto"/>
                    <w:left w:val="none" w:sz="0" w:space="0" w:color="auto"/>
                    <w:bottom w:val="none" w:sz="0" w:space="0" w:color="auto"/>
                    <w:right w:val="none" w:sz="0" w:space="0" w:color="auto"/>
                  </w:divBdr>
                  <w:divsChild>
                    <w:div w:id="649405185">
                      <w:marLeft w:val="0"/>
                      <w:marRight w:val="0"/>
                      <w:marTop w:val="0"/>
                      <w:marBottom w:val="0"/>
                      <w:divBdr>
                        <w:top w:val="none" w:sz="0" w:space="0" w:color="auto"/>
                        <w:left w:val="none" w:sz="0" w:space="0" w:color="auto"/>
                        <w:bottom w:val="none" w:sz="0" w:space="0" w:color="auto"/>
                        <w:right w:val="none" w:sz="0" w:space="0" w:color="auto"/>
                      </w:divBdr>
                    </w:div>
                  </w:divsChild>
                </w:div>
                <w:div w:id="2085183840">
                  <w:marLeft w:val="0"/>
                  <w:marRight w:val="0"/>
                  <w:marTop w:val="0"/>
                  <w:marBottom w:val="0"/>
                  <w:divBdr>
                    <w:top w:val="none" w:sz="0" w:space="0" w:color="auto"/>
                    <w:left w:val="none" w:sz="0" w:space="0" w:color="auto"/>
                    <w:bottom w:val="none" w:sz="0" w:space="0" w:color="auto"/>
                    <w:right w:val="none" w:sz="0" w:space="0" w:color="auto"/>
                  </w:divBdr>
                  <w:divsChild>
                    <w:div w:id="1778062070">
                      <w:marLeft w:val="0"/>
                      <w:marRight w:val="0"/>
                      <w:marTop w:val="0"/>
                      <w:marBottom w:val="0"/>
                      <w:divBdr>
                        <w:top w:val="none" w:sz="0" w:space="0" w:color="auto"/>
                        <w:left w:val="none" w:sz="0" w:space="0" w:color="auto"/>
                        <w:bottom w:val="none" w:sz="0" w:space="0" w:color="auto"/>
                        <w:right w:val="none" w:sz="0" w:space="0" w:color="auto"/>
                      </w:divBdr>
                    </w:div>
                  </w:divsChild>
                </w:div>
                <w:div w:id="2102558314">
                  <w:marLeft w:val="0"/>
                  <w:marRight w:val="0"/>
                  <w:marTop w:val="0"/>
                  <w:marBottom w:val="0"/>
                  <w:divBdr>
                    <w:top w:val="none" w:sz="0" w:space="0" w:color="auto"/>
                    <w:left w:val="none" w:sz="0" w:space="0" w:color="auto"/>
                    <w:bottom w:val="none" w:sz="0" w:space="0" w:color="auto"/>
                    <w:right w:val="none" w:sz="0" w:space="0" w:color="auto"/>
                  </w:divBdr>
                  <w:divsChild>
                    <w:div w:id="1154875896">
                      <w:marLeft w:val="0"/>
                      <w:marRight w:val="0"/>
                      <w:marTop w:val="0"/>
                      <w:marBottom w:val="0"/>
                      <w:divBdr>
                        <w:top w:val="none" w:sz="0" w:space="0" w:color="auto"/>
                        <w:left w:val="none" w:sz="0" w:space="0" w:color="auto"/>
                        <w:bottom w:val="none" w:sz="0" w:space="0" w:color="auto"/>
                        <w:right w:val="none" w:sz="0" w:space="0" w:color="auto"/>
                      </w:divBdr>
                    </w:div>
                  </w:divsChild>
                </w:div>
                <w:div w:id="2135055682">
                  <w:marLeft w:val="0"/>
                  <w:marRight w:val="0"/>
                  <w:marTop w:val="0"/>
                  <w:marBottom w:val="0"/>
                  <w:divBdr>
                    <w:top w:val="none" w:sz="0" w:space="0" w:color="auto"/>
                    <w:left w:val="none" w:sz="0" w:space="0" w:color="auto"/>
                    <w:bottom w:val="none" w:sz="0" w:space="0" w:color="auto"/>
                    <w:right w:val="none" w:sz="0" w:space="0" w:color="auto"/>
                  </w:divBdr>
                  <w:divsChild>
                    <w:div w:id="611015916">
                      <w:marLeft w:val="0"/>
                      <w:marRight w:val="0"/>
                      <w:marTop w:val="0"/>
                      <w:marBottom w:val="0"/>
                      <w:divBdr>
                        <w:top w:val="none" w:sz="0" w:space="0" w:color="auto"/>
                        <w:left w:val="none" w:sz="0" w:space="0" w:color="auto"/>
                        <w:bottom w:val="none" w:sz="0" w:space="0" w:color="auto"/>
                        <w:right w:val="none" w:sz="0" w:space="0" w:color="auto"/>
                      </w:divBdr>
                    </w:div>
                  </w:divsChild>
                </w:div>
                <w:div w:id="2137335967">
                  <w:marLeft w:val="0"/>
                  <w:marRight w:val="0"/>
                  <w:marTop w:val="0"/>
                  <w:marBottom w:val="0"/>
                  <w:divBdr>
                    <w:top w:val="none" w:sz="0" w:space="0" w:color="auto"/>
                    <w:left w:val="none" w:sz="0" w:space="0" w:color="auto"/>
                    <w:bottom w:val="none" w:sz="0" w:space="0" w:color="auto"/>
                    <w:right w:val="none" w:sz="0" w:space="0" w:color="auto"/>
                  </w:divBdr>
                  <w:divsChild>
                    <w:div w:id="1335958273">
                      <w:marLeft w:val="0"/>
                      <w:marRight w:val="0"/>
                      <w:marTop w:val="0"/>
                      <w:marBottom w:val="0"/>
                      <w:divBdr>
                        <w:top w:val="none" w:sz="0" w:space="0" w:color="auto"/>
                        <w:left w:val="none" w:sz="0" w:space="0" w:color="auto"/>
                        <w:bottom w:val="none" w:sz="0" w:space="0" w:color="auto"/>
                        <w:right w:val="none" w:sz="0" w:space="0" w:color="auto"/>
                      </w:divBdr>
                    </w:div>
                  </w:divsChild>
                </w:div>
                <w:div w:id="2147120300">
                  <w:marLeft w:val="0"/>
                  <w:marRight w:val="0"/>
                  <w:marTop w:val="0"/>
                  <w:marBottom w:val="0"/>
                  <w:divBdr>
                    <w:top w:val="none" w:sz="0" w:space="0" w:color="auto"/>
                    <w:left w:val="none" w:sz="0" w:space="0" w:color="auto"/>
                    <w:bottom w:val="none" w:sz="0" w:space="0" w:color="auto"/>
                    <w:right w:val="none" w:sz="0" w:space="0" w:color="auto"/>
                  </w:divBdr>
                  <w:divsChild>
                    <w:div w:id="11277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5635">
          <w:marLeft w:val="0"/>
          <w:marRight w:val="0"/>
          <w:marTop w:val="0"/>
          <w:marBottom w:val="0"/>
          <w:divBdr>
            <w:top w:val="none" w:sz="0" w:space="0" w:color="auto"/>
            <w:left w:val="none" w:sz="0" w:space="0" w:color="auto"/>
            <w:bottom w:val="none" w:sz="0" w:space="0" w:color="auto"/>
            <w:right w:val="none" w:sz="0" w:space="0" w:color="auto"/>
          </w:divBdr>
          <w:divsChild>
            <w:div w:id="1032264235">
              <w:marLeft w:val="0"/>
              <w:marRight w:val="0"/>
              <w:marTop w:val="0"/>
              <w:marBottom w:val="0"/>
              <w:divBdr>
                <w:top w:val="none" w:sz="0" w:space="0" w:color="auto"/>
                <w:left w:val="none" w:sz="0" w:space="0" w:color="auto"/>
                <w:bottom w:val="none" w:sz="0" w:space="0" w:color="auto"/>
                <w:right w:val="none" w:sz="0" w:space="0" w:color="auto"/>
              </w:divBdr>
            </w:div>
            <w:div w:id="1690450184">
              <w:marLeft w:val="0"/>
              <w:marRight w:val="0"/>
              <w:marTop w:val="0"/>
              <w:marBottom w:val="0"/>
              <w:divBdr>
                <w:top w:val="none" w:sz="0" w:space="0" w:color="auto"/>
                <w:left w:val="none" w:sz="0" w:space="0" w:color="auto"/>
                <w:bottom w:val="none" w:sz="0" w:space="0" w:color="auto"/>
                <w:right w:val="none" w:sz="0" w:space="0" w:color="auto"/>
              </w:divBdr>
            </w:div>
            <w:div w:id="20644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4608">
      <w:bodyDiv w:val="1"/>
      <w:marLeft w:val="0"/>
      <w:marRight w:val="0"/>
      <w:marTop w:val="0"/>
      <w:marBottom w:val="0"/>
      <w:divBdr>
        <w:top w:val="none" w:sz="0" w:space="0" w:color="auto"/>
        <w:left w:val="none" w:sz="0" w:space="0" w:color="auto"/>
        <w:bottom w:val="none" w:sz="0" w:space="0" w:color="auto"/>
        <w:right w:val="none" w:sz="0" w:space="0" w:color="auto"/>
      </w:divBdr>
    </w:div>
    <w:div w:id="905645852">
      <w:bodyDiv w:val="1"/>
      <w:marLeft w:val="0"/>
      <w:marRight w:val="0"/>
      <w:marTop w:val="0"/>
      <w:marBottom w:val="0"/>
      <w:divBdr>
        <w:top w:val="none" w:sz="0" w:space="0" w:color="auto"/>
        <w:left w:val="none" w:sz="0" w:space="0" w:color="auto"/>
        <w:bottom w:val="none" w:sz="0" w:space="0" w:color="auto"/>
        <w:right w:val="none" w:sz="0" w:space="0" w:color="auto"/>
      </w:divBdr>
      <w:divsChild>
        <w:div w:id="498540672">
          <w:marLeft w:val="0"/>
          <w:marRight w:val="0"/>
          <w:marTop w:val="0"/>
          <w:marBottom w:val="0"/>
          <w:divBdr>
            <w:top w:val="none" w:sz="0" w:space="0" w:color="auto"/>
            <w:left w:val="none" w:sz="0" w:space="0" w:color="auto"/>
            <w:bottom w:val="none" w:sz="0" w:space="0" w:color="auto"/>
            <w:right w:val="none" w:sz="0" w:space="0" w:color="auto"/>
          </w:divBdr>
          <w:divsChild>
            <w:div w:id="1049691477">
              <w:marLeft w:val="0"/>
              <w:marRight w:val="0"/>
              <w:marTop w:val="30"/>
              <w:marBottom w:val="30"/>
              <w:divBdr>
                <w:top w:val="none" w:sz="0" w:space="0" w:color="auto"/>
                <w:left w:val="none" w:sz="0" w:space="0" w:color="auto"/>
                <w:bottom w:val="none" w:sz="0" w:space="0" w:color="auto"/>
                <w:right w:val="none" w:sz="0" w:space="0" w:color="auto"/>
              </w:divBdr>
              <w:divsChild>
                <w:div w:id="123083979">
                  <w:marLeft w:val="0"/>
                  <w:marRight w:val="0"/>
                  <w:marTop w:val="0"/>
                  <w:marBottom w:val="0"/>
                  <w:divBdr>
                    <w:top w:val="none" w:sz="0" w:space="0" w:color="auto"/>
                    <w:left w:val="none" w:sz="0" w:space="0" w:color="auto"/>
                    <w:bottom w:val="none" w:sz="0" w:space="0" w:color="auto"/>
                    <w:right w:val="none" w:sz="0" w:space="0" w:color="auto"/>
                  </w:divBdr>
                  <w:divsChild>
                    <w:div w:id="941455785">
                      <w:marLeft w:val="0"/>
                      <w:marRight w:val="0"/>
                      <w:marTop w:val="0"/>
                      <w:marBottom w:val="0"/>
                      <w:divBdr>
                        <w:top w:val="none" w:sz="0" w:space="0" w:color="auto"/>
                        <w:left w:val="none" w:sz="0" w:space="0" w:color="auto"/>
                        <w:bottom w:val="none" w:sz="0" w:space="0" w:color="auto"/>
                        <w:right w:val="none" w:sz="0" w:space="0" w:color="auto"/>
                      </w:divBdr>
                    </w:div>
                  </w:divsChild>
                </w:div>
                <w:div w:id="216625376">
                  <w:marLeft w:val="0"/>
                  <w:marRight w:val="0"/>
                  <w:marTop w:val="0"/>
                  <w:marBottom w:val="0"/>
                  <w:divBdr>
                    <w:top w:val="none" w:sz="0" w:space="0" w:color="auto"/>
                    <w:left w:val="none" w:sz="0" w:space="0" w:color="auto"/>
                    <w:bottom w:val="none" w:sz="0" w:space="0" w:color="auto"/>
                    <w:right w:val="none" w:sz="0" w:space="0" w:color="auto"/>
                  </w:divBdr>
                  <w:divsChild>
                    <w:div w:id="878511812">
                      <w:marLeft w:val="0"/>
                      <w:marRight w:val="0"/>
                      <w:marTop w:val="0"/>
                      <w:marBottom w:val="0"/>
                      <w:divBdr>
                        <w:top w:val="none" w:sz="0" w:space="0" w:color="auto"/>
                        <w:left w:val="none" w:sz="0" w:space="0" w:color="auto"/>
                        <w:bottom w:val="none" w:sz="0" w:space="0" w:color="auto"/>
                        <w:right w:val="none" w:sz="0" w:space="0" w:color="auto"/>
                      </w:divBdr>
                    </w:div>
                  </w:divsChild>
                </w:div>
                <w:div w:id="328757763">
                  <w:marLeft w:val="0"/>
                  <w:marRight w:val="0"/>
                  <w:marTop w:val="0"/>
                  <w:marBottom w:val="0"/>
                  <w:divBdr>
                    <w:top w:val="none" w:sz="0" w:space="0" w:color="auto"/>
                    <w:left w:val="none" w:sz="0" w:space="0" w:color="auto"/>
                    <w:bottom w:val="none" w:sz="0" w:space="0" w:color="auto"/>
                    <w:right w:val="none" w:sz="0" w:space="0" w:color="auto"/>
                  </w:divBdr>
                  <w:divsChild>
                    <w:div w:id="961766924">
                      <w:marLeft w:val="0"/>
                      <w:marRight w:val="0"/>
                      <w:marTop w:val="0"/>
                      <w:marBottom w:val="0"/>
                      <w:divBdr>
                        <w:top w:val="none" w:sz="0" w:space="0" w:color="auto"/>
                        <w:left w:val="none" w:sz="0" w:space="0" w:color="auto"/>
                        <w:bottom w:val="none" w:sz="0" w:space="0" w:color="auto"/>
                        <w:right w:val="none" w:sz="0" w:space="0" w:color="auto"/>
                      </w:divBdr>
                    </w:div>
                  </w:divsChild>
                </w:div>
                <w:div w:id="603347868">
                  <w:marLeft w:val="0"/>
                  <w:marRight w:val="0"/>
                  <w:marTop w:val="0"/>
                  <w:marBottom w:val="0"/>
                  <w:divBdr>
                    <w:top w:val="none" w:sz="0" w:space="0" w:color="auto"/>
                    <w:left w:val="none" w:sz="0" w:space="0" w:color="auto"/>
                    <w:bottom w:val="none" w:sz="0" w:space="0" w:color="auto"/>
                    <w:right w:val="none" w:sz="0" w:space="0" w:color="auto"/>
                  </w:divBdr>
                  <w:divsChild>
                    <w:div w:id="1649819059">
                      <w:marLeft w:val="0"/>
                      <w:marRight w:val="0"/>
                      <w:marTop w:val="0"/>
                      <w:marBottom w:val="0"/>
                      <w:divBdr>
                        <w:top w:val="none" w:sz="0" w:space="0" w:color="auto"/>
                        <w:left w:val="none" w:sz="0" w:space="0" w:color="auto"/>
                        <w:bottom w:val="none" w:sz="0" w:space="0" w:color="auto"/>
                        <w:right w:val="none" w:sz="0" w:space="0" w:color="auto"/>
                      </w:divBdr>
                    </w:div>
                  </w:divsChild>
                </w:div>
                <w:div w:id="709837323">
                  <w:marLeft w:val="0"/>
                  <w:marRight w:val="0"/>
                  <w:marTop w:val="0"/>
                  <w:marBottom w:val="0"/>
                  <w:divBdr>
                    <w:top w:val="none" w:sz="0" w:space="0" w:color="auto"/>
                    <w:left w:val="none" w:sz="0" w:space="0" w:color="auto"/>
                    <w:bottom w:val="none" w:sz="0" w:space="0" w:color="auto"/>
                    <w:right w:val="none" w:sz="0" w:space="0" w:color="auto"/>
                  </w:divBdr>
                  <w:divsChild>
                    <w:div w:id="287466944">
                      <w:marLeft w:val="0"/>
                      <w:marRight w:val="0"/>
                      <w:marTop w:val="0"/>
                      <w:marBottom w:val="0"/>
                      <w:divBdr>
                        <w:top w:val="none" w:sz="0" w:space="0" w:color="auto"/>
                        <w:left w:val="none" w:sz="0" w:space="0" w:color="auto"/>
                        <w:bottom w:val="none" w:sz="0" w:space="0" w:color="auto"/>
                        <w:right w:val="none" w:sz="0" w:space="0" w:color="auto"/>
                      </w:divBdr>
                    </w:div>
                  </w:divsChild>
                </w:div>
                <w:div w:id="791633150">
                  <w:marLeft w:val="0"/>
                  <w:marRight w:val="0"/>
                  <w:marTop w:val="0"/>
                  <w:marBottom w:val="0"/>
                  <w:divBdr>
                    <w:top w:val="none" w:sz="0" w:space="0" w:color="auto"/>
                    <w:left w:val="none" w:sz="0" w:space="0" w:color="auto"/>
                    <w:bottom w:val="none" w:sz="0" w:space="0" w:color="auto"/>
                    <w:right w:val="none" w:sz="0" w:space="0" w:color="auto"/>
                  </w:divBdr>
                  <w:divsChild>
                    <w:div w:id="1876505571">
                      <w:marLeft w:val="0"/>
                      <w:marRight w:val="0"/>
                      <w:marTop w:val="0"/>
                      <w:marBottom w:val="0"/>
                      <w:divBdr>
                        <w:top w:val="none" w:sz="0" w:space="0" w:color="auto"/>
                        <w:left w:val="none" w:sz="0" w:space="0" w:color="auto"/>
                        <w:bottom w:val="none" w:sz="0" w:space="0" w:color="auto"/>
                        <w:right w:val="none" w:sz="0" w:space="0" w:color="auto"/>
                      </w:divBdr>
                    </w:div>
                  </w:divsChild>
                </w:div>
                <w:div w:id="897016050">
                  <w:marLeft w:val="0"/>
                  <w:marRight w:val="0"/>
                  <w:marTop w:val="0"/>
                  <w:marBottom w:val="0"/>
                  <w:divBdr>
                    <w:top w:val="none" w:sz="0" w:space="0" w:color="auto"/>
                    <w:left w:val="none" w:sz="0" w:space="0" w:color="auto"/>
                    <w:bottom w:val="none" w:sz="0" w:space="0" w:color="auto"/>
                    <w:right w:val="none" w:sz="0" w:space="0" w:color="auto"/>
                  </w:divBdr>
                  <w:divsChild>
                    <w:div w:id="1217740529">
                      <w:marLeft w:val="0"/>
                      <w:marRight w:val="0"/>
                      <w:marTop w:val="0"/>
                      <w:marBottom w:val="0"/>
                      <w:divBdr>
                        <w:top w:val="none" w:sz="0" w:space="0" w:color="auto"/>
                        <w:left w:val="none" w:sz="0" w:space="0" w:color="auto"/>
                        <w:bottom w:val="none" w:sz="0" w:space="0" w:color="auto"/>
                        <w:right w:val="none" w:sz="0" w:space="0" w:color="auto"/>
                      </w:divBdr>
                    </w:div>
                  </w:divsChild>
                </w:div>
                <w:div w:id="1040740697">
                  <w:marLeft w:val="0"/>
                  <w:marRight w:val="0"/>
                  <w:marTop w:val="0"/>
                  <w:marBottom w:val="0"/>
                  <w:divBdr>
                    <w:top w:val="none" w:sz="0" w:space="0" w:color="auto"/>
                    <w:left w:val="none" w:sz="0" w:space="0" w:color="auto"/>
                    <w:bottom w:val="none" w:sz="0" w:space="0" w:color="auto"/>
                    <w:right w:val="none" w:sz="0" w:space="0" w:color="auto"/>
                  </w:divBdr>
                  <w:divsChild>
                    <w:div w:id="1789084965">
                      <w:marLeft w:val="0"/>
                      <w:marRight w:val="0"/>
                      <w:marTop w:val="0"/>
                      <w:marBottom w:val="0"/>
                      <w:divBdr>
                        <w:top w:val="none" w:sz="0" w:space="0" w:color="auto"/>
                        <w:left w:val="none" w:sz="0" w:space="0" w:color="auto"/>
                        <w:bottom w:val="none" w:sz="0" w:space="0" w:color="auto"/>
                        <w:right w:val="none" w:sz="0" w:space="0" w:color="auto"/>
                      </w:divBdr>
                    </w:div>
                  </w:divsChild>
                </w:div>
                <w:div w:id="1128429976">
                  <w:marLeft w:val="0"/>
                  <w:marRight w:val="0"/>
                  <w:marTop w:val="0"/>
                  <w:marBottom w:val="0"/>
                  <w:divBdr>
                    <w:top w:val="none" w:sz="0" w:space="0" w:color="auto"/>
                    <w:left w:val="none" w:sz="0" w:space="0" w:color="auto"/>
                    <w:bottom w:val="none" w:sz="0" w:space="0" w:color="auto"/>
                    <w:right w:val="none" w:sz="0" w:space="0" w:color="auto"/>
                  </w:divBdr>
                  <w:divsChild>
                    <w:div w:id="694160496">
                      <w:marLeft w:val="0"/>
                      <w:marRight w:val="0"/>
                      <w:marTop w:val="0"/>
                      <w:marBottom w:val="0"/>
                      <w:divBdr>
                        <w:top w:val="none" w:sz="0" w:space="0" w:color="auto"/>
                        <w:left w:val="none" w:sz="0" w:space="0" w:color="auto"/>
                        <w:bottom w:val="none" w:sz="0" w:space="0" w:color="auto"/>
                        <w:right w:val="none" w:sz="0" w:space="0" w:color="auto"/>
                      </w:divBdr>
                    </w:div>
                  </w:divsChild>
                </w:div>
                <w:div w:id="1230385511">
                  <w:marLeft w:val="0"/>
                  <w:marRight w:val="0"/>
                  <w:marTop w:val="0"/>
                  <w:marBottom w:val="0"/>
                  <w:divBdr>
                    <w:top w:val="none" w:sz="0" w:space="0" w:color="auto"/>
                    <w:left w:val="none" w:sz="0" w:space="0" w:color="auto"/>
                    <w:bottom w:val="none" w:sz="0" w:space="0" w:color="auto"/>
                    <w:right w:val="none" w:sz="0" w:space="0" w:color="auto"/>
                  </w:divBdr>
                  <w:divsChild>
                    <w:div w:id="278146346">
                      <w:marLeft w:val="0"/>
                      <w:marRight w:val="0"/>
                      <w:marTop w:val="0"/>
                      <w:marBottom w:val="0"/>
                      <w:divBdr>
                        <w:top w:val="none" w:sz="0" w:space="0" w:color="auto"/>
                        <w:left w:val="none" w:sz="0" w:space="0" w:color="auto"/>
                        <w:bottom w:val="none" w:sz="0" w:space="0" w:color="auto"/>
                        <w:right w:val="none" w:sz="0" w:space="0" w:color="auto"/>
                      </w:divBdr>
                    </w:div>
                  </w:divsChild>
                </w:div>
                <w:div w:id="1653557549">
                  <w:marLeft w:val="0"/>
                  <w:marRight w:val="0"/>
                  <w:marTop w:val="0"/>
                  <w:marBottom w:val="0"/>
                  <w:divBdr>
                    <w:top w:val="none" w:sz="0" w:space="0" w:color="auto"/>
                    <w:left w:val="none" w:sz="0" w:space="0" w:color="auto"/>
                    <w:bottom w:val="none" w:sz="0" w:space="0" w:color="auto"/>
                    <w:right w:val="none" w:sz="0" w:space="0" w:color="auto"/>
                  </w:divBdr>
                  <w:divsChild>
                    <w:div w:id="2037076333">
                      <w:marLeft w:val="0"/>
                      <w:marRight w:val="0"/>
                      <w:marTop w:val="0"/>
                      <w:marBottom w:val="0"/>
                      <w:divBdr>
                        <w:top w:val="none" w:sz="0" w:space="0" w:color="auto"/>
                        <w:left w:val="none" w:sz="0" w:space="0" w:color="auto"/>
                        <w:bottom w:val="none" w:sz="0" w:space="0" w:color="auto"/>
                        <w:right w:val="none" w:sz="0" w:space="0" w:color="auto"/>
                      </w:divBdr>
                    </w:div>
                  </w:divsChild>
                </w:div>
                <w:div w:id="1764716506">
                  <w:marLeft w:val="0"/>
                  <w:marRight w:val="0"/>
                  <w:marTop w:val="0"/>
                  <w:marBottom w:val="0"/>
                  <w:divBdr>
                    <w:top w:val="none" w:sz="0" w:space="0" w:color="auto"/>
                    <w:left w:val="none" w:sz="0" w:space="0" w:color="auto"/>
                    <w:bottom w:val="none" w:sz="0" w:space="0" w:color="auto"/>
                    <w:right w:val="none" w:sz="0" w:space="0" w:color="auto"/>
                  </w:divBdr>
                  <w:divsChild>
                    <w:div w:id="1886598797">
                      <w:marLeft w:val="0"/>
                      <w:marRight w:val="0"/>
                      <w:marTop w:val="0"/>
                      <w:marBottom w:val="0"/>
                      <w:divBdr>
                        <w:top w:val="none" w:sz="0" w:space="0" w:color="auto"/>
                        <w:left w:val="none" w:sz="0" w:space="0" w:color="auto"/>
                        <w:bottom w:val="none" w:sz="0" w:space="0" w:color="auto"/>
                        <w:right w:val="none" w:sz="0" w:space="0" w:color="auto"/>
                      </w:divBdr>
                    </w:div>
                  </w:divsChild>
                </w:div>
                <w:div w:id="1817140354">
                  <w:marLeft w:val="0"/>
                  <w:marRight w:val="0"/>
                  <w:marTop w:val="0"/>
                  <w:marBottom w:val="0"/>
                  <w:divBdr>
                    <w:top w:val="none" w:sz="0" w:space="0" w:color="auto"/>
                    <w:left w:val="none" w:sz="0" w:space="0" w:color="auto"/>
                    <w:bottom w:val="none" w:sz="0" w:space="0" w:color="auto"/>
                    <w:right w:val="none" w:sz="0" w:space="0" w:color="auto"/>
                  </w:divBdr>
                  <w:divsChild>
                    <w:div w:id="723064386">
                      <w:marLeft w:val="0"/>
                      <w:marRight w:val="0"/>
                      <w:marTop w:val="0"/>
                      <w:marBottom w:val="0"/>
                      <w:divBdr>
                        <w:top w:val="none" w:sz="0" w:space="0" w:color="auto"/>
                        <w:left w:val="none" w:sz="0" w:space="0" w:color="auto"/>
                        <w:bottom w:val="none" w:sz="0" w:space="0" w:color="auto"/>
                        <w:right w:val="none" w:sz="0" w:space="0" w:color="auto"/>
                      </w:divBdr>
                    </w:div>
                  </w:divsChild>
                </w:div>
                <w:div w:id="1900046374">
                  <w:marLeft w:val="0"/>
                  <w:marRight w:val="0"/>
                  <w:marTop w:val="0"/>
                  <w:marBottom w:val="0"/>
                  <w:divBdr>
                    <w:top w:val="none" w:sz="0" w:space="0" w:color="auto"/>
                    <w:left w:val="none" w:sz="0" w:space="0" w:color="auto"/>
                    <w:bottom w:val="none" w:sz="0" w:space="0" w:color="auto"/>
                    <w:right w:val="none" w:sz="0" w:space="0" w:color="auto"/>
                  </w:divBdr>
                  <w:divsChild>
                    <w:div w:id="1838223357">
                      <w:marLeft w:val="0"/>
                      <w:marRight w:val="0"/>
                      <w:marTop w:val="0"/>
                      <w:marBottom w:val="0"/>
                      <w:divBdr>
                        <w:top w:val="none" w:sz="0" w:space="0" w:color="auto"/>
                        <w:left w:val="none" w:sz="0" w:space="0" w:color="auto"/>
                        <w:bottom w:val="none" w:sz="0" w:space="0" w:color="auto"/>
                        <w:right w:val="none" w:sz="0" w:space="0" w:color="auto"/>
                      </w:divBdr>
                    </w:div>
                  </w:divsChild>
                </w:div>
                <w:div w:id="2005084476">
                  <w:marLeft w:val="0"/>
                  <w:marRight w:val="0"/>
                  <w:marTop w:val="0"/>
                  <w:marBottom w:val="0"/>
                  <w:divBdr>
                    <w:top w:val="none" w:sz="0" w:space="0" w:color="auto"/>
                    <w:left w:val="none" w:sz="0" w:space="0" w:color="auto"/>
                    <w:bottom w:val="none" w:sz="0" w:space="0" w:color="auto"/>
                    <w:right w:val="none" w:sz="0" w:space="0" w:color="auto"/>
                  </w:divBdr>
                  <w:divsChild>
                    <w:div w:id="139812391">
                      <w:marLeft w:val="0"/>
                      <w:marRight w:val="0"/>
                      <w:marTop w:val="0"/>
                      <w:marBottom w:val="0"/>
                      <w:divBdr>
                        <w:top w:val="none" w:sz="0" w:space="0" w:color="auto"/>
                        <w:left w:val="none" w:sz="0" w:space="0" w:color="auto"/>
                        <w:bottom w:val="none" w:sz="0" w:space="0" w:color="auto"/>
                        <w:right w:val="none" w:sz="0" w:space="0" w:color="auto"/>
                      </w:divBdr>
                    </w:div>
                    <w:div w:id="440227215">
                      <w:marLeft w:val="0"/>
                      <w:marRight w:val="0"/>
                      <w:marTop w:val="0"/>
                      <w:marBottom w:val="0"/>
                      <w:divBdr>
                        <w:top w:val="none" w:sz="0" w:space="0" w:color="auto"/>
                        <w:left w:val="none" w:sz="0" w:space="0" w:color="auto"/>
                        <w:bottom w:val="none" w:sz="0" w:space="0" w:color="auto"/>
                        <w:right w:val="none" w:sz="0" w:space="0" w:color="auto"/>
                      </w:divBdr>
                    </w:div>
                    <w:div w:id="490413938">
                      <w:marLeft w:val="0"/>
                      <w:marRight w:val="0"/>
                      <w:marTop w:val="0"/>
                      <w:marBottom w:val="0"/>
                      <w:divBdr>
                        <w:top w:val="none" w:sz="0" w:space="0" w:color="auto"/>
                        <w:left w:val="none" w:sz="0" w:space="0" w:color="auto"/>
                        <w:bottom w:val="none" w:sz="0" w:space="0" w:color="auto"/>
                        <w:right w:val="none" w:sz="0" w:space="0" w:color="auto"/>
                      </w:divBdr>
                    </w:div>
                    <w:div w:id="627783668">
                      <w:marLeft w:val="0"/>
                      <w:marRight w:val="0"/>
                      <w:marTop w:val="0"/>
                      <w:marBottom w:val="0"/>
                      <w:divBdr>
                        <w:top w:val="none" w:sz="0" w:space="0" w:color="auto"/>
                        <w:left w:val="none" w:sz="0" w:space="0" w:color="auto"/>
                        <w:bottom w:val="none" w:sz="0" w:space="0" w:color="auto"/>
                        <w:right w:val="none" w:sz="0" w:space="0" w:color="auto"/>
                      </w:divBdr>
                    </w:div>
                    <w:div w:id="831987050">
                      <w:marLeft w:val="0"/>
                      <w:marRight w:val="0"/>
                      <w:marTop w:val="0"/>
                      <w:marBottom w:val="0"/>
                      <w:divBdr>
                        <w:top w:val="none" w:sz="0" w:space="0" w:color="auto"/>
                        <w:left w:val="none" w:sz="0" w:space="0" w:color="auto"/>
                        <w:bottom w:val="none" w:sz="0" w:space="0" w:color="auto"/>
                        <w:right w:val="none" w:sz="0" w:space="0" w:color="auto"/>
                      </w:divBdr>
                    </w:div>
                    <w:div w:id="904225446">
                      <w:marLeft w:val="0"/>
                      <w:marRight w:val="0"/>
                      <w:marTop w:val="0"/>
                      <w:marBottom w:val="0"/>
                      <w:divBdr>
                        <w:top w:val="none" w:sz="0" w:space="0" w:color="auto"/>
                        <w:left w:val="none" w:sz="0" w:space="0" w:color="auto"/>
                        <w:bottom w:val="none" w:sz="0" w:space="0" w:color="auto"/>
                        <w:right w:val="none" w:sz="0" w:space="0" w:color="auto"/>
                      </w:divBdr>
                    </w:div>
                    <w:div w:id="1478523619">
                      <w:marLeft w:val="0"/>
                      <w:marRight w:val="0"/>
                      <w:marTop w:val="0"/>
                      <w:marBottom w:val="0"/>
                      <w:divBdr>
                        <w:top w:val="none" w:sz="0" w:space="0" w:color="auto"/>
                        <w:left w:val="none" w:sz="0" w:space="0" w:color="auto"/>
                        <w:bottom w:val="none" w:sz="0" w:space="0" w:color="auto"/>
                        <w:right w:val="none" w:sz="0" w:space="0" w:color="auto"/>
                      </w:divBdr>
                    </w:div>
                    <w:div w:id="1566597948">
                      <w:marLeft w:val="0"/>
                      <w:marRight w:val="0"/>
                      <w:marTop w:val="0"/>
                      <w:marBottom w:val="0"/>
                      <w:divBdr>
                        <w:top w:val="none" w:sz="0" w:space="0" w:color="auto"/>
                        <w:left w:val="none" w:sz="0" w:space="0" w:color="auto"/>
                        <w:bottom w:val="none" w:sz="0" w:space="0" w:color="auto"/>
                        <w:right w:val="none" w:sz="0" w:space="0" w:color="auto"/>
                      </w:divBdr>
                    </w:div>
                    <w:div w:id="1994604542">
                      <w:marLeft w:val="0"/>
                      <w:marRight w:val="0"/>
                      <w:marTop w:val="0"/>
                      <w:marBottom w:val="0"/>
                      <w:divBdr>
                        <w:top w:val="none" w:sz="0" w:space="0" w:color="auto"/>
                        <w:left w:val="none" w:sz="0" w:space="0" w:color="auto"/>
                        <w:bottom w:val="none" w:sz="0" w:space="0" w:color="auto"/>
                        <w:right w:val="none" w:sz="0" w:space="0" w:color="auto"/>
                      </w:divBdr>
                    </w:div>
                    <w:div w:id="2029326967">
                      <w:marLeft w:val="0"/>
                      <w:marRight w:val="0"/>
                      <w:marTop w:val="0"/>
                      <w:marBottom w:val="0"/>
                      <w:divBdr>
                        <w:top w:val="none" w:sz="0" w:space="0" w:color="auto"/>
                        <w:left w:val="none" w:sz="0" w:space="0" w:color="auto"/>
                        <w:bottom w:val="none" w:sz="0" w:space="0" w:color="auto"/>
                        <w:right w:val="none" w:sz="0" w:space="0" w:color="auto"/>
                      </w:divBdr>
                    </w:div>
                    <w:div w:id="2041588311">
                      <w:marLeft w:val="0"/>
                      <w:marRight w:val="0"/>
                      <w:marTop w:val="0"/>
                      <w:marBottom w:val="0"/>
                      <w:divBdr>
                        <w:top w:val="none" w:sz="0" w:space="0" w:color="auto"/>
                        <w:left w:val="none" w:sz="0" w:space="0" w:color="auto"/>
                        <w:bottom w:val="none" w:sz="0" w:space="0" w:color="auto"/>
                        <w:right w:val="none" w:sz="0" w:space="0" w:color="auto"/>
                      </w:divBdr>
                    </w:div>
                    <w:div w:id="2068604535">
                      <w:marLeft w:val="0"/>
                      <w:marRight w:val="0"/>
                      <w:marTop w:val="0"/>
                      <w:marBottom w:val="0"/>
                      <w:divBdr>
                        <w:top w:val="none" w:sz="0" w:space="0" w:color="auto"/>
                        <w:left w:val="none" w:sz="0" w:space="0" w:color="auto"/>
                        <w:bottom w:val="none" w:sz="0" w:space="0" w:color="auto"/>
                        <w:right w:val="none" w:sz="0" w:space="0" w:color="auto"/>
                      </w:divBdr>
                    </w:div>
                    <w:div w:id="2105372985">
                      <w:marLeft w:val="0"/>
                      <w:marRight w:val="0"/>
                      <w:marTop w:val="0"/>
                      <w:marBottom w:val="0"/>
                      <w:divBdr>
                        <w:top w:val="none" w:sz="0" w:space="0" w:color="auto"/>
                        <w:left w:val="none" w:sz="0" w:space="0" w:color="auto"/>
                        <w:bottom w:val="none" w:sz="0" w:space="0" w:color="auto"/>
                        <w:right w:val="none" w:sz="0" w:space="0" w:color="auto"/>
                      </w:divBdr>
                    </w:div>
                    <w:div w:id="2142335550">
                      <w:marLeft w:val="0"/>
                      <w:marRight w:val="0"/>
                      <w:marTop w:val="0"/>
                      <w:marBottom w:val="0"/>
                      <w:divBdr>
                        <w:top w:val="none" w:sz="0" w:space="0" w:color="auto"/>
                        <w:left w:val="none" w:sz="0" w:space="0" w:color="auto"/>
                        <w:bottom w:val="none" w:sz="0" w:space="0" w:color="auto"/>
                        <w:right w:val="none" w:sz="0" w:space="0" w:color="auto"/>
                      </w:divBdr>
                    </w:div>
                  </w:divsChild>
                </w:div>
                <w:div w:id="2084332029">
                  <w:marLeft w:val="0"/>
                  <w:marRight w:val="0"/>
                  <w:marTop w:val="0"/>
                  <w:marBottom w:val="0"/>
                  <w:divBdr>
                    <w:top w:val="none" w:sz="0" w:space="0" w:color="auto"/>
                    <w:left w:val="none" w:sz="0" w:space="0" w:color="auto"/>
                    <w:bottom w:val="none" w:sz="0" w:space="0" w:color="auto"/>
                    <w:right w:val="none" w:sz="0" w:space="0" w:color="auto"/>
                  </w:divBdr>
                  <w:divsChild>
                    <w:div w:id="12803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4837">
          <w:marLeft w:val="0"/>
          <w:marRight w:val="0"/>
          <w:marTop w:val="0"/>
          <w:marBottom w:val="0"/>
          <w:divBdr>
            <w:top w:val="none" w:sz="0" w:space="0" w:color="auto"/>
            <w:left w:val="none" w:sz="0" w:space="0" w:color="auto"/>
            <w:bottom w:val="none" w:sz="0" w:space="0" w:color="auto"/>
            <w:right w:val="none" w:sz="0" w:space="0" w:color="auto"/>
          </w:divBdr>
        </w:div>
        <w:div w:id="812255402">
          <w:marLeft w:val="0"/>
          <w:marRight w:val="0"/>
          <w:marTop w:val="0"/>
          <w:marBottom w:val="0"/>
          <w:divBdr>
            <w:top w:val="none" w:sz="0" w:space="0" w:color="auto"/>
            <w:left w:val="none" w:sz="0" w:space="0" w:color="auto"/>
            <w:bottom w:val="none" w:sz="0" w:space="0" w:color="auto"/>
            <w:right w:val="none" w:sz="0" w:space="0" w:color="auto"/>
          </w:divBdr>
        </w:div>
        <w:div w:id="930964513">
          <w:marLeft w:val="0"/>
          <w:marRight w:val="0"/>
          <w:marTop w:val="0"/>
          <w:marBottom w:val="0"/>
          <w:divBdr>
            <w:top w:val="none" w:sz="0" w:space="0" w:color="auto"/>
            <w:left w:val="none" w:sz="0" w:space="0" w:color="auto"/>
            <w:bottom w:val="none" w:sz="0" w:space="0" w:color="auto"/>
            <w:right w:val="none" w:sz="0" w:space="0" w:color="auto"/>
          </w:divBdr>
        </w:div>
        <w:div w:id="949778179">
          <w:marLeft w:val="0"/>
          <w:marRight w:val="0"/>
          <w:marTop w:val="0"/>
          <w:marBottom w:val="0"/>
          <w:divBdr>
            <w:top w:val="none" w:sz="0" w:space="0" w:color="auto"/>
            <w:left w:val="none" w:sz="0" w:space="0" w:color="auto"/>
            <w:bottom w:val="none" w:sz="0" w:space="0" w:color="auto"/>
            <w:right w:val="none" w:sz="0" w:space="0" w:color="auto"/>
          </w:divBdr>
        </w:div>
        <w:div w:id="1269045051">
          <w:marLeft w:val="0"/>
          <w:marRight w:val="0"/>
          <w:marTop w:val="0"/>
          <w:marBottom w:val="0"/>
          <w:divBdr>
            <w:top w:val="none" w:sz="0" w:space="0" w:color="auto"/>
            <w:left w:val="none" w:sz="0" w:space="0" w:color="auto"/>
            <w:bottom w:val="none" w:sz="0" w:space="0" w:color="auto"/>
            <w:right w:val="none" w:sz="0" w:space="0" w:color="auto"/>
          </w:divBdr>
          <w:divsChild>
            <w:div w:id="947008557">
              <w:marLeft w:val="0"/>
              <w:marRight w:val="0"/>
              <w:marTop w:val="30"/>
              <w:marBottom w:val="30"/>
              <w:divBdr>
                <w:top w:val="none" w:sz="0" w:space="0" w:color="auto"/>
                <w:left w:val="none" w:sz="0" w:space="0" w:color="auto"/>
                <w:bottom w:val="none" w:sz="0" w:space="0" w:color="auto"/>
                <w:right w:val="none" w:sz="0" w:space="0" w:color="auto"/>
              </w:divBdr>
              <w:divsChild>
                <w:div w:id="160198360">
                  <w:marLeft w:val="0"/>
                  <w:marRight w:val="0"/>
                  <w:marTop w:val="0"/>
                  <w:marBottom w:val="0"/>
                  <w:divBdr>
                    <w:top w:val="none" w:sz="0" w:space="0" w:color="auto"/>
                    <w:left w:val="none" w:sz="0" w:space="0" w:color="auto"/>
                    <w:bottom w:val="none" w:sz="0" w:space="0" w:color="auto"/>
                    <w:right w:val="none" w:sz="0" w:space="0" w:color="auto"/>
                  </w:divBdr>
                  <w:divsChild>
                    <w:div w:id="1691567059">
                      <w:marLeft w:val="0"/>
                      <w:marRight w:val="0"/>
                      <w:marTop w:val="0"/>
                      <w:marBottom w:val="0"/>
                      <w:divBdr>
                        <w:top w:val="none" w:sz="0" w:space="0" w:color="auto"/>
                        <w:left w:val="none" w:sz="0" w:space="0" w:color="auto"/>
                        <w:bottom w:val="none" w:sz="0" w:space="0" w:color="auto"/>
                        <w:right w:val="none" w:sz="0" w:space="0" w:color="auto"/>
                      </w:divBdr>
                    </w:div>
                  </w:divsChild>
                </w:div>
                <w:div w:id="245312561">
                  <w:marLeft w:val="0"/>
                  <w:marRight w:val="0"/>
                  <w:marTop w:val="0"/>
                  <w:marBottom w:val="0"/>
                  <w:divBdr>
                    <w:top w:val="none" w:sz="0" w:space="0" w:color="auto"/>
                    <w:left w:val="none" w:sz="0" w:space="0" w:color="auto"/>
                    <w:bottom w:val="none" w:sz="0" w:space="0" w:color="auto"/>
                    <w:right w:val="none" w:sz="0" w:space="0" w:color="auto"/>
                  </w:divBdr>
                  <w:divsChild>
                    <w:div w:id="1345087312">
                      <w:marLeft w:val="0"/>
                      <w:marRight w:val="0"/>
                      <w:marTop w:val="0"/>
                      <w:marBottom w:val="0"/>
                      <w:divBdr>
                        <w:top w:val="none" w:sz="0" w:space="0" w:color="auto"/>
                        <w:left w:val="none" w:sz="0" w:space="0" w:color="auto"/>
                        <w:bottom w:val="none" w:sz="0" w:space="0" w:color="auto"/>
                        <w:right w:val="none" w:sz="0" w:space="0" w:color="auto"/>
                      </w:divBdr>
                    </w:div>
                  </w:divsChild>
                </w:div>
                <w:div w:id="786464102">
                  <w:marLeft w:val="0"/>
                  <w:marRight w:val="0"/>
                  <w:marTop w:val="0"/>
                  <w:marBottom w:val="0"/>
                  <w:divBdr>
                    <w:top w:val="none" w:sz="0" w:space="0" w:color="auto"/>
                    <w:left w:val="none" w:sz="0" w:space="0" w:color="auto"/>
                    <w:bottom w:val="none" w:sz="0" w:space="0" w:color="auto"/>
                    <w:right w:val="none" w:sz="0" w:space="0" w:color="auto"/>
                  </w:divBdr>
                  <w:divsChild>
                    <w:div w:id="118886572">
                      <w:marLeft w:val="0"/>
                      <w:marRight w:val="0"/>
                      <w:marTop w:val="0"/>
                      <w:marBottom w:val="0"/>
                      <w:divBdr>
                        <w:top w:val="none" w:sz="0" w:space="0" w:color="auto"/>
                        <w:left w:val="none" w:sz="0" w:space="0" w:color="auto"/>
                        <w:bottom w:val="none" w:sz="0" w:space="0" w:color="auto"/>
                        <w:right w:val="none" w:sz="0" w:space="0" w:color="auto"/>
                      </w:divBdr>
                    </w:div>
                  </w:divsChild>
                </w:div>
                <w:div w:id="805851812">
                  <w:marLeft w:val="0"/>
                  <w:marRight w:val="0"/>
                  <w:marTop w:val="0"/>
                  <w:marBottom w:val="0"/>
                  <w:divBdr>
                    <w:top w:val="none" w:sz="0" w:space="0" w:color="auto"/>
                    <w:left w:val="none" w:sz="0" w:space="0" w:color="auto"/>
                    <w:bottom w:val="none" w:sz="0" w:space="0" w:color="auto"/>
                    <w:right w:val="none" w:sz="0" w:space="0" w:color="auto"/>
                  </w:divBdr>
                  <w:divsChild>
                    <w:div w:id="704789372">
                      <w:marLeft w:val="0"/>
                      <w:marRight w:val="0"/>
                      <w:marTop w:val="0"/>
                      <w:marBottom w:val="0"/>
                      <w:divBdr>
                        <w:top w:val="none" w:sz="0" w:space="0" w:color="auto"/>
                        <w:left w:val="none" w:sz="0" w:space="0" w:color="auto"/>
                        <w:bottom w:val="none" w:sz="0" w:space="0" w:color="auto"/>
                        <w:right w:val="none" w:sz="0" w:space="0" w:color="auto"/>
                      </w:divBdr>
                    </w:div>
                  </w:divsChild>
                </w:div>
                <w:div w:id="1178421548">
                  <w:marLeft w:val="0"/>
                  <w:marRight w:val="0"/>
                  <w:marTop w:val="0"/>
                  <w:marBottom w:val="0"/>
                  <w:divBdr>
                    <w:top w:val="none" w:sz="0" w:space="0" w:color="auto"/>
                    <w:left w:val="none" w:sz="0" w:space="0" w:color="auto"/>
                    <w:bottom w:val="none" w:sz="0" w:space="0" w:color="auto"/>
                    <w:right w:val="none" w:sz="0" w:space="0" w:color="auto"/>
                  </w:divBdr>
                  <w:divsChild>
                    <w:div w:id="1868522281">
                      <w:marLeft w:val="0"/>
                      <w:marRight w:val="0"/>
                      <w:marTop w:val="0"/>
                      <w:marBottom w:val="0"/>
                      <w:divBdr>
                        <w:top w:val="none" w:sz="0" w:space="0" w:color="auto"/>
                        <w:left w:val="none" w:sz="0" w:space="0" w:color="auto"/>
                        <w:bottom w:val="none" w:sz="0" w:space="0" w:color="auto"/>
                        <w:right w:val="none" w:sz="0" w:space="0" w:color="auto"/>
                      </w:divBdr>
                    </w:div>
                  </w:divsChild>
                </w:div>
                <w:div w:id="1258253842">
                  <w:marLeft w:val="0"/>
                  <w:marRight w:val="0"/>
                  <w:marTop w:val="0"/>
                  <w:marBottom w:val="0"/>
                  <w:divBdr>
                    <w:top w:val="none" w:sz="0" w:space="0" w:color="auto"/>
                    <w:left w:val="none" w:sz="0" w:space="0" w:color="auto"/>
                    <w:bottom w:val="none" w:sz="0" w:space="0" w:color="auto"/>
                    <w:right w:val="none" w:sz="0" w:space="0" w:color="auto"/>
                  </w:divBdr>
                  <w:divsChild>
                    <w:div w:id="2118862615">
                      <w:marLeft w:val="0"/>
                      <w:marRight w:val="0"/>
                      <w:marTop w:val="0"/>
                      <w:marBottom w:val="0"/>
                      <w:divBdr>
                        <w:top w:val="none" w:sz="0" w:space="0" w:color="auto"/>
                        <w:left w:val="none" w:sz="0" w:space="0" w:color="auto"/>
                        <w:bottom w:val="none" w:sz="0" w:space="0" w:color="auto"/>
                        <w:right w:val="none" w:sz="0" w:space="0" w:color="auto"/>
                      </w:divBdr>
                    </w:div>
                  </w:divsChild>
                </w:div>
                <w:div w:id="1466897754">
                  <w:marLeft w:val="0"/>
                  <w:marRight w:val="0"/>
                  <w:marTop w:val="0"/>
                  <w:marBottom w:val="0"/>
                  <w:divBdr>
                    <w:top w:val="none" w:sz="0" w:space="0" w:color="auto"/>
                    <w:left w:val="none" w:sz="0" w:space="0" w:color="auto"/>
                    <w:bottom w:val="none" w:sz="0" w:space="0" w:color="auto"/>
                    <w:right w:val="none" w:sz="0" w:space="0" w:color="auto"/>
                  </w:divBdr>
                  <w:divsChild>
                    <w:div w:id="32463140">
                      <w:marLeft w:val="0"/>
                      <w:marRight w:val="0"/>
                      <w:marTop w:val="0"/>
                      <w:marBottom w:val="0"/>
                      <w:divBdr>
                        <w:top w:val="none" w:sz="0" w:space="0" w:color="auto"/>
                        <w:left w:val="none" w:sz="0" w:space="0" w:color="auto"/>
                        <w:bottom w:val="none" w:sz="0" w:space="0" w:color="auto"/>
                        <w:right w:val="none" w:sz="0" w:space="0" w:color="auto"/>
                      </w:divBdr>
                    </w:div>
                  </w:divsChild>
                </w:div>
                <w:div w:id="1527324969">
                  <w:marLeft w:val="0"/>
                  <w:marRight w:val="0"/>
                  <w:marTop w:val="0"/>
                  <w:marBottom w:val="0"/>
                  <w:divBdr>
                    <w:top w:val="none" w:sz="0" w:space="0" w:color="auto"/>
                    <w:left w:val="none" w:sz="0" w:space="0" w:color="auto"/>
                    <w:bottom w:val="none" w:sz="0" w:space="0" w:color="auto"/>
                    <w:right w:val="none" w:sz="0" w:space="0" w:color="auto"/>
                  </w:divBdr>
                  <w:divsChild>
                    <w:div w:id="1817255837">
                      <w:marLeft w:val="0"/>
                      <w:marRight w:val="0"/>
                      <w:marTop w:val="0"/>
                      <w:marBottom w:val="0"/>
                      <w:divBdr>
                        <w:top w:val="none" w:sz="0" w:space="0" w:color="auto"/>
                        <w:left w:val="none" w:sz="0" w:space="0" w:color="auto"/>
                        <w:bottom w:val="none" w:sz="0" w:space="0" w:color="auto"/>
                        <w:right w:val="none" w:sz="0" w:space="0" w:color="auto"/>
                      </w:divBdr>
                    </w:div>
                  </w:divsChild>
                </w:div>
                <w:div w:id="1641420164">
                  <w:marLeft w:val="0"/>
                  <w:marRight w:val="0"/>
                  <w:marTop w:val="0"/>
                  <w:marBottom w:val="0"/>
                  <w:divBdr>
                    <w:top w:val="none" w:sz="0" w:space="0" w:color="auto"/>
                    <w:left w:val="none" w:sz="0" w:space="0" w:color="auto"/>
                    <w:bottom w:val="none" w:sz="0" w:space="0" w:color="auto"/>
                    <w:right w:val="none" w:sz="0" w:space="0" w:color="auto"/>
                  </w:divBdr>
                  <w:divsChild>
                    <w:div w:id="1890219352">
                      <w:marLeft w:val="0"/>
                      <w:marRight w:val="0"/>
                      <w:marTop w:val="0"/>
                      <w:marBottom w:val="0"/>
                      <w:divBdr>
                        <w:top w:val="none" w:sz="0" w:space="0" w:color="auto"/>
                        <w:left w:val="none" w:sz="0" w:space="0" w:color="auto"/>
                        <w:bottom w:val="none" w:sz="0" w:space="0" w:color="auto"/>
                        <w:right w:val="none" w:sz="0" w:space="0" w:color="auto"/>
                      </w:divBdr>
                    </w:div>
                  </w:divsChild>
                </w:div>
                <w:div w:id="1718747712">
                  <w:marLeft w:val="0"/>
                  <w:marRight w:val="0"/>
                  <w:marTop w:val="0"/>
                  <w:marBottom w:val="0"/>
                  <w:divBdr>
                    <w:top w:val="none" w:sz="0" w:space="0" w:color="auto"/>
                    <w:left w:val="none" w:sz="0" w:space="0" w:color="auto"/>
                    <w:bottom w:val="none" w:sz="0" w:space="0" w:color="auto"/>
                    <w:right w:val="none" w:sz="0" w:space="0" w:color="auto"/>
                  </w:divBdr>
                  <w:divsChild>
                    <w:div w:id="305671124">
                      <w:marLeft w:val="0"/>
                      <w:marRight w:val="0"/>
                      <w:marTop w:val="0"/>
                      <w:marBottom w:val="0"/>
                      <w:divBdr>
                        <w:top w:val="none" w:sz="0" w:space="0" w:color="auto"/>
                        <w:left w:val="none" w:sz="0" w:space="0" w:color="auto"/>
                        <w:bottom w:val="none" w:sz="0" w:space="0" w:color="auto"/>
                        <w:right w:val="none" w:sz="0" w:space="0" w:color="auto"/>
                      </w:divBdr>
                    </w:div>
                    <w:div w:id="639918786">
                      <w:marLeft w:val="0"/>
                      <w:marRight w:val="0"/>
                      <w:marTop w:val="0"/>
                      <w:marBottom w:val="0"/>
                      <w:divBdr>
                        <w:top w:val="none" w:sz="0" w:space="0" w:color="auto"/>
                        <w:left w:val="none" w:sz="0" w:space="0" w:color="auto"/>
                        <w:bottom w:val="none" w:sz="0" w:space="0" w:color="auto"/>
                        <w:right w:val="none" w:sz="0" w:space="0" w:color="auto"/>
                      </w:divBdr>
                    </w:div>
                    <w:div w:id="833911365">
                      <w:marLeft w:val="0"/>
                      <w:marRight w:val="0"/>
                      <w:marTop w:val="0"/>
                      <w:marBottom w:val="0"/>
                      <w:divBdr>
                        <w:top w:val="none" w:sz="0" w:space="0" w:color="auto"/>
                        <w:left w:val="none" w:sz="0" w:space="0" w:color="auto"/>
                        <w:bottom w:val="none" w:sz="0" w:space="0" w:color="auto"/>
                        <w:right w:val="none" w:sz="0" w:space="0" w:color="auto"/>
                      </w:divBdr>
                    </w:div>
                    <w:div w:id="869756704">
                      <w:marLeft w:val="0"/>
                      <w:marRight w:val="0"/>
                      <w:marTop w:val="0"/>
                      <w:marBottom w:val="0"/>
                      <w:divBdr>
                        <w:top w:val="none" w:sz="0" w:space="0" w:color="auto"/>
                        <w:left w:val="none" w:sz="0" w:space="0" w:color="auto"/>
                        <w:bottom w:val="none" w:sz="0" w:space="0" w:color="auto"/>
                        <w:right w:val="none" w:sz="0" w:space="0" w:color="auto"/>
                      </w:divBdr>
                    </w:div>
                    <w:div w:id="1008599566">
                      <w:marLeft w:val="0"/>
                      <w:marRight w:val="0"/>
                      <w:marTop w:val="0"/>
                      <w:marBottom w:val="0"/>
                      <w:divBdr>
                        <w:top w:val="none" w:sz="0" w:space="0" w:color="auto"/>
                        <w:left w:val="none" w:sz="0" w:space="0" w:color="auto"/>
                        <w:bottom w:val="none" w:sz="0" w:space="0" w:color="auto"/>
                        <w:right w:val="none" w:sz="0" w:space="0" w:color="auto"/>
                      </w:divBdr>
                    </w:div>
                    <w:div w:id="1013803542">
                      <w:marLeft w:val="0"/>
                      <w:marRight w:val="0"/>
                      <w:marTop w:val="0"/>
                      <w:marBottom w:val="0"/>
                      <w:divBdr>
                        <w:top w:val="none" w:sz="0" w:space="0" w:color="auto"/>
                        <w:left w:val="none" w:sz="0" w:space="0" w:color="auto"/>
                        <w:bottom w:val="none" w:sz="0" w:space="0" w:color="auto"/>
                        <w:right w:val="none" w:sz="0" w:space="0" w:color="auto"/>
                      </w:divBdr>
                    </w:div>
                    <w:div w:id="1312173953">
                      <w:marLeft w:val="0"/>
                      <w:marRight w:val="0"/>
                      <w:marTop w:val="0"/>
                      <w:marBottom w:val="0"/>
                      <w:divBdr>
                        <w:top w:val="none" w:sz="0" w:space="0" w:color="auto"/>
                        <w:left w:val="none" w:sz="0" w:space="0" w:color="auto"/>
                        <w:bottom w:val="none" w:sz="0" w:space="0" w:color="auto"/>
                        <w:right w:val="none" w:sz="0" w:space="0" w:color="auto"/>
                      </w:divBdr>
                    </w:div>
                    <w:div w:id="1344941304">
                      <w:marLeft w:val="0"/>
                      <w:marRight w:val="0"/>
                      <w:marTop w:val="0"/>
                      <w:marBottom w:val="0"/>
                      <w:divBdr>
                        <w:top w:val="none" w:sz="0" w:space="0" w:color="auto"/>
                        <w:left w:val="none" w:sz="0" w:space="0" w:color="auto"/>
                        <w:bottom w:val="none" w:sz="0" w:space="0" w:color="auto"/>
                        <w:right w:val="none" w:sz="0" w:space="0" w:color="auto"/>
                      </w:divBdr>
                    </w:div>
                    <w:div w:id="1382368619">
                      <w:marLeft w:val="0"/>
                      <w:marRight w:val="0"/>
                      <w:marTop w:val="0"/>
                      <w:marBottom w:val="0"/>
                      <w:divBdr>
                        <w:top w:val="none" w:sz="0" w:space="0" w:color="auto"/>
                        <w:left w:val="none" w:sz="0" w:space="0" w:color="auto"/>
                        <w:bottom w:val="none" w:sz="0" w:space="0" w:color="auto"/>
                        <w:right w:val="none" w:sz="0" w:space="0" w:color="auto"/>
                      </w:divBdr>
                    </w:div>
                    <w:div w:id="1506288783">
                      <w:marLeft w:val="0"/>
                      <w:marRight w:val="0"/>
                      <w:marTop w:val="0"/>
                      <w:marBottom w:val="0"/>
                      <w:divBdr>
                        <w:top w:val="none" w:sz="0" w:space="0" w:color="auto"/>
                        <w:left w:val="none" w:sz="0" w:space="0" w:color="auto"/>
                        <w:bottom w:val="none" w:sz="0" w:space="0" w:color="auto"/>
                        <w:right w:val="none" w:sz="0" w:space="0" w:color="auto"/>
                      </w:divBdr>
                    </w:div>
                    <w:div w:id="1817453465">
                      <w:marLeft w:val="0"/>
                      <w:marRight w:val="0"/>
                      <w:marTop w:val="0"/>
                      <w:marBottom w:val="0"/>
                      <w:divBdr>
                        <w:top w:val="none" w:sz="0" w:space="0" w:color="auto"/>
                        <w:left w:val="none" w:sz="0" w:space="0" w:color="auto"/>
                        <w:bottom w:val="none" w:sz="0" w:space="0" w:color="auto"/>
                        <w:right w:val="none" w:sz="0" w:space="0" w:color="auto"/>
                      </w:divBdr>
                    </w:div>
                    <w:div w:id="1988778774">
                      <w:marLeft w:val="0"/>
                      <w:marRight w:val="0"/>
                      <w:marTop w:val="0"/>
                      <w:marBottom w:val="0"/>
                      <w:divBdr>
                        <w:top w:val="none" w:sz="0" w:space="0" w:color="auto"/>
                        <w:left w:val="none" w:sz="0" w:space="0" w:color="auto"/>
                        <w:bottom w:val="none" w:sz="0" w:space="0" w:color="auto"/>
                        <w:right w:val="none" w:sz="0" w:space="0" w:color="auto"/>
                      </w:divBdr>
                    </w:div>
                    <w:div w:id="2090420087">
                      <w:marLeft w:val="0"/>
                      <w:marRight w:val="0"/>
                      <w:marTop w:val="0"/>
                      <w:marBottom w:val="0"/>
                      <w:divBdr>
                        <w:top w:val="none" w:sz="0" w:space="0" w:color="auto"/>
                        <w:left w:val="none" w:sz="0" w:space="0" w:color="auto"/>
                        <w:bottom w:val="none" w:sz="0" w:space="0" w:color="auto"/>
                        <w:right w:val="none" w:sz="0" w:space="0" w:color="auto"/>
                      </w:divBdr>
                    </w:div>
                    <w:div w:id="2118021466">
                      <w:marLeft w:val="0"/>
                      <w:marRight w:val="0"/>
                      <w:marTop w:val="0"/>
                      <w:marBottom w:val="0"/>
                      <w:divBdr>
                        <w:top w:val="none" w:sz="0" w:space="0" w:color="auto"/>
                        <w:left w:val="none" w:sz="0" w:space="0" w:color="auto"/>
                        <w:bottom w:val="none" w:sz="0" w:space="0" w:color="auto"/>
                        <w:right w:val="none" w:sz="0" w:space="0" w:color="auto"/>
                      </w:divBdr>
                    </w:div>
                  </w:divsChild>
                </w:div>
                <w:div w:id="1808551161">
                  <w:marLeft w:val="0"/>
                  <w:marRight w:val="0"/>
                  <w:marTop w:val="0"/>
                  <w:marBottom w:val="0"/>
                  <w:divBdr>
                    <w:top w:val="none" w:sz="0" w:space="0" w:color="auto"/>
                    <w:left w:val="none" w:sz="0" w:space="0" w:color="auto"/>
                    <w:bottom w:val="none" w:sz="0" w:space="0" w:color="auto"/>
                    <w:right w:val="none" w:sz="0" w:space="0" w:color="auto"/>
                  </w:divBdr>
                  <w:divsChild>
                    <w:div w:id="1384476022">
                      <w:marLeft w:val="0"/>
                      <w:marRight w:val="0"/>
                      <w:marTop w:val="0"/>
                      <w:marBottom w:val="0"/>
                      <w:divBdr>
                        <w:top w:val="none" w:sz="0" w:space="0" w:color="auto"/>
                        <w:left w:val="none" w:sz="0" w:space="0" w:color="auto"/>
                        <w:bottom w:val="none" w:sz="0" w:space="0" w:color="auto"/>
                        <w:right w:val="none" w:sz="0" w:space="0" w:color="auto"/>
                      </w:divBdr>
                    </w:div>
                  </w:divsChild>
                </w:div>
                <w:div w:id="2022001781">
                  <w:marLeft w:val="0"/>
                  <w:marRight w:val="0"/>
                  <w:marTop w:val="0"/>
                  <w:marBottom w:val="0"/>
                  <w:divBdr>
                    <w:top w:val="none" w:sz="0" w:space="0" w:color="auto"/>
                    <w:left w:val="none" w:sz="0" w:space="0" w:color="auto"/>
                    <w:bottom w:val="none" w:sz="0" w:space="0" w:color="auto"/>
                    <w:right w:val="none" w:sz="0" w:space="0" w:color="auto"/>
                  </w:divBdr>
                  <w:divsChild>
                    <w:div w:id="1154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4435">
          <w:marLeft w:val="0"/>
          <w:marRight w:val="0"/>
          <w:marTop w:val="0"/>
          <w:marBottom w:val="0"/>
          <w:divBdr>
            <w:top w:val="none" w:sz="0" w:space="0" w:color="auto"/>
            <w:left w:val="none" w:sz="0" w:space="0" w:color="auto"/>
            <w:bottom w:val="none" w:sz="0" w:space="0" w:color="auto"/>
            <w:right w:val="none" w:sz="0" w:space="0" w:color="auto"/>
          </w:divBdr>
        </w:div>
        <w:div w:id="1594244472">
          <w:marLeft w:val="0"/>
          <w:marRight w:val="0"/>
          <w:marTop w:val="0"/>
          <w:marBottom w:val="0"/>
          <w:divBdr>
            <w:top w:val="none" w:sz="0" w:space="0" w:color="auto"/>
            <w:left w:val="none" w:sz="0" w:space="0" w:color="auto"/>
            <w:bottom w:val="none" w:sz="0" w:space="0" w:color="auto"/>
            <w:right w:val="none" w:sz="0" w:space="0" w:color="auto"/>
          </w:divBdr>
        </w:div>
        <w:div w:id="1739092197">
          <w:marLeft w:val="0"/>
          <w:marRight w:val="0"/>
          <w:marTop w:val="0"/>
          <w:marBottom w:val="0"/>
          <w:divBdr>
            <w:top w:val="none" w:sz="0" w:space="0" w:color="auto"/>
            <w:left w:val="none" w:sz="0" w:space="0" w:color="auto"/>
            <w:bottom w:val="none" w:sz="0" w:space="0" w:color="auto"/>
            <w:right w:val="none" w:sz="0" w:space="0" w:color="auto"/>
          </w:divBdr>
        </w:div>
        <w:div w:id="1916889128">
          <w:marLeft w:val="0"/>
          <w:marRight w:val="0"/>
          <w:marTop w:val="0"/>
          <w:marBottom w:val="0"/>
          <w:divBdr>
            <w:top w:val="none" w:sz="0" w:space="0" w:color="auto"/>
            <w:left w:val="none" w:sz="0" w:space="0" w:color="auto"/>
            <w:bottom w:val="none" w:sz="0" w:space="0" w:color="auto"/>
            <w:right w:val="none" w:sz="0" w:space="0" w:color="auto"/>
          </w:divBdr>
        </w:div>
      </w:divsChild>
    </w:div>
    <w:div w:id="940604000">
      <w:bodyDiv w:val="1"/>
      <w:marLeft w:val="0"/>
      <w:marRight w:val="0"/>
      <w:marTop w:val="0"/>
      <w:marBottom w:val="0"/>
      <w:divBdr>
        <w:top w:val="none" w:sz="0" w:space="0" w:color="auto"/>
        <w:left w:val="none" w:sz="0" w:space="0" w:color="auto"/>
        <w:bottom w:val="none" w:sz="0" w:space="0" w:color="auto"/>
        <w:right w:val="none" w:sz="0" w:space="0" w:color="auto"/>
      </w:divBdr>
      <w:divsChild>
        <w:div w:id="261307425">
          <w:marLeft w:val="0"/>
          <w:marRight w:val="0"/>
          <w:marTop w:val="0"/>
          <w:marBottom w:val="0"/>
          <w:divBdr>
            <w:top w:val="none" w:sz="0" w:space="0" w:color="auto"/>
            <w:left w:val="none" w:sz="0" w:space="0" w:color="auto"/>
            <w:bottom w:val="none" w:sz="0" w:space="0" w:color="auto"/>
            <w:right w:val="none" w:sz="0" w:space="0" w:color="auto"/>
          </w:divBdr>
          <w:divsChild>
            <w:div w:id="1144658299">
              <w:marLeft w:val="0"/>
              <w:marRight w:val="0"/>
              <w:marTop w:val="0"/>
              <w:marBottom w:val="0"/>
              <w:divBdr>
                <w:top w:val="none" w:sz="0" w:space="0" w:color="auto"/>
                <w:left w:val="none" w:sz="0" w:space="0" w:color="auto"/>
                <w:bottom w:val="none" w:sz="0" w:space="0" w:color="auto"/>
                <w:right w:val="none" w:sz="0" w:space="0" w:color="auto"/>
              </w:divBdr>
            </w:div>
            <w:div w:id="1248880075">
              <w:marLeft w:val="0"/>
              <w:marRight w:val="0"/>
              <w:marTop w:val="0"/>
              <w:marBottom w:val="0"/>
              <w:divBdr>
                <w:top w:val="none" w:sz="0" w:space="0" w:color="auto"/>
                <w:left w:val="none" w:sz="0" w:space="0" w:color="auto"/>
                <w:bottom w:val="none" w:sz="0" w:space="0" w:color="auto"/>
                <w:right w:val="none" w:sz="0" w:space="0" w:color="auto"/>
              </w:divBdr>
            </w:div>
          </w:divsChild>
        </w:div>
        <w:div w:id="1270354066">
          <w:marLeft w:val="0"/>
          <w:marRight w:val="0"/>
          <w:marTop w:val="0"/>
          <w:marBottom w:val="0"/>
          <w:divBdr>
            <w:top w:val="none" w:sz="0" w:space="0" w:color="auto"/>
            <w:left w:val="none" w:sz="0" w:space="0" w:color="auto"/>
            <w:bottom w:val="none" w:sz="0" w:space="0" w:color="auto"/>
            <w:right w:val="none" w:sz="0" w:space="0" w:color="auto"/>
          </w:divBdr>
        </w:div>
        <w:div w:id="1502771461">
          <w:marLeft w:val="0"/>
          <w:marRight w:val="0"/>
          <w:marTop w:val="0"/>
          <w:marBottom w:val="0"/>
          <w:divBdr>
            <w:top w:val="none" w:sz="0" w:space="0" w:color="auto"/>
            <w:left w:val="none" w:sz="0" w:space="0" w:color="auto"/>
            <w:bottom w:val="none" w:sz="0" w:space="0" w:color="auto"/>
            <w:right w:val="none" w:sz="0" w:space="0" w:color="auto"/>
          </w:divBdr>
          <w:divsChild>
            <w:div w:id="816263954">
              <w:marLeft w:val="0"/>
              <w:marRight w:val="0"/>
              <w:marTop w:val="0"/>
              <w:marBottom w:val="0"/>
              <w:divBdr>
                <w:top w:val="none" w:sz="0" w:space="0" w:color="auto"/>
                <w:left w:val="none" w:sz="0" w:space="0" w:color="auto"/>
                <w:bottom w:val="none" w:sz="0" w:space="0" w:color="auto"/>
                <w:right w:val="none" w:sz="0" w:space="0" w:color="auto"/>
              </w:divBdr>
            </w:div>
            <w:div w:id="1644386449">
              <w:marLeft w:val="0"/>
              <w:marRight w:val="0"/>
              <w:marTop w:val="0"/>
              <w:marBottom w:val="0"/>
              <w:divBdr>
                <w:top w:val="none" w:sz="0" w:space="0" w:color="auto"/>
                <w:left w:val="none" w:sz="0" w:space="0" w:color="auto"/>
                <w:bottom w:val="none" w:sz="0" w:space="0" w:color="auto"/>
                <w:right w:val="none" w:sz="0" w:space="0" w:color="auto"/>
              </w:divBdr>
            </w:div>
          </w:divsChild>
        </w:div>
        <w:div w:id="1511404930">
          <w:marLeft w:val="0"/>
          <w:marRight w:val="0"/>
          <w:marTop w:val="0"/>
          <w:marBottom w:val="0"/>
          <w:divBdr>
            <w:top w:val="none" w:sz="0" w:space="0" w:color="auto"/>
            <w:left w:val="none" w:sz="0" w:space="0" w:color="auto"/>
            <w:bottom w:val="none" w:sz="0" w:space="0" w:color="auto"/>
            <w:right w:val="none" w:sz="0" w:space="0" w:color="auto"/>
          </w:divBdr>
          <w:divsChild>
            <w:div w:id="127020431">
              <w:marLeft w:val="-75"/>
              <w:marRight w:val="0"/>
              <w:marTop w:val="30"/>
              <w:marBottom w:val="30"/>
              <w:divBdr>
                <w:top w:val="none" w:sz="0" w:space="0" w:color="auto"/>
                <w:left w:val="none" w:sz="0" w:space="0" w:color="auto"/>
                <w:bottom w:val="none" w:sz="0" w:space="0" w:color="auto"/>
                <w:right w:val="none" w:sz="0" w:space="0" w:color="auto"/>
              </w:divBdr>
              <w:divsChild>
                <w:div w:id="493305107">
                  <w:marLeft w:val="0"/>
                  <w:marRight w:val="0"/>
                  <w:marTop w:val="0"/>
                  <w:marBottom w:val="0"/>
                  <w:divBdr>
                    <w:top w:val="none" w:sz="0" w:space="0" w:color="auto"/>
                    <w:left w:val="none" w:sz="0" w:space="0" w:color="auto"/>
                    <w:bottom w:val="none" w:sz="0" w:space="0" w:color="auto"/>
                    <w:right w:val="none" w:sz="0" w:space="0" w:color="auto"/>
                  </w:divBdr>
                  <w:divsChild>
                    <w:div w:id="1544440304">
                      <w:marLeft w:val="0"/>
                      <w:marRight w:val="0"/>
                      <w:marTop w:val="0"/>
                      <w:marBottom w:val="0"/>
                      <w:divBdr>
                        <w:top w:val="none" w:sz="0" w:space="0" w:color="auto"/>
                        <w:left w:val="none" w:sz="0" w:space="0" w:color="auto"/>
                        <w:bottom w:val="none" w:sz="0" w:space="0" w:color="auto"/>
                        <w:right w:val="none" w:sz="0" w:space="0" w:color="auto"/>
                      </w:divBdr>
                    </w:div>
                  </w:divsChild>
                </w:div>
                <w:div w:id="582304154">
                  <w:marLeft w:val="0"/>
                  <w:marRight w:val="0"/>
                  <w:marTop w:val="0"/>
                  <w:marBottom w:val="0"/>
                  <w:divBdr>
                    <w:top w:val="none" w:sz="0" w:space="0" w:color="auto"/>
                    <w:left w:val="none" w:sz="0" w:space="0" w:color="auto"/>
                    <w:bottom w:val="none" w:sz="0" w:space="0" w:color="auto"/>
                    <w:right w:val="none" w:sz="0" w:space="0" w:color="auto"/>
                  </w:divBdr>
                  <w:divsChild>
                    <w:div w:id="402336668">
                      <w:marLeft w:val="0"/>
                      <w:marRight w:val="0"/>
                      <w:marTop w:val="0"/>
                      <w:marBottom w:val="0"/>
                      <w:divBdr>
                        <w:top w:val="none" w:sz="0" w:space="0" w:color="auto"/>
                        <w:left w:val="none" w:sz="0" w:space="0" w:color="auto"/>
                        <w:bottom w:val="none" w:sz="0" w:space="0" w:color="auto"/>
                        <w:right w:val="none" w:sz="0" w:space="0" w:color="auto"/>
                      </w:divBdr>
                    </w:div>
                  </w:divsChild>
                </w:div>
                <w:div w:id="894973951">
                  <w:marLeft w:val="0"/>
                  <w:marRight w:val="0"/>
                  <w:marTop w:val="0"/>
                  <w:marBottom w:val="0"/>
                  <w:divBdr>
                    <w:top w:val="none" w:sz="0" w:space="0" w:color="auto"/>
                    <w:left w:val="none" w:sz="0" w:space="0" w:color="auto"/>
                    <w:bottom w:val="none" w:sz="0" w:space="0" w:color="auto"/>
                    <w:right w:val="none" w:sz="0" w:space="0" w:color="auto"/>
                  </w:divBdr>
                  <w:divsChild>
                    <w:div w:id="745109801">
                      <w:marLeft w:val="0"/>
                      <w:marRight w:val="0"/>
                      <w:marTop w:val="0"/>
                      <w:marBottom w:val="0"/>
                      <w:divBdr>
                        <w:top w:val="none" w:sz="0" w:space="0" w:color="auto"/>
                        <w:left w:val="none" w:sz="0" w:space="0" w:color="auto"/>
                        <w:bottom w:val="none" w:sz="0" w:space="0" w:color="auto"/>
                        <w:right w:val="none" w:sz="0" w:space="0" w:color="auto"/>
                      </w:divBdr>
                    </w:div>
                    <w:div w:id="1218974597">
                      <w:marLeft w:val="0"/>
                      <w:marRight w:val="0"/>
                      <w:marTop w:val="0"/>
                      <w:marBottom w:val="0"/>
                      <w:divBdr>
                        <w:top w:val="none" w:sz="0" w:space="0" w:color="auto"/>
                        <w:left w:val="none" w:sz="0" w:space="0" w:color="auto"/>
                        <w:bottom w:val="none" w:sz="0" w:space="0" w:color="auto"/>
                        <w:right w:val="none" w:sz="0" w:space="0" w:color="auto"/>
                      </w:divBdr>
                    </w:div>
                    <w:div w:id="1720743158">
                      <w:marLeft w:val="0"/>
                      <w:marRight w:val="0"/>
                      <w:marTop w:val="0"/>
                      <w:marBottom w:val="0"/>
                      <w:divBdr>
                        <w:top w:val="none" w:sz="0" w:space="0" w:color="auto"/>
                        <w:left w:val="none" w:sz="0" w:space="0" w:color="auto"/>
                        <w:bottom w:val="none" w:sz="0" w:space="0" w:color="auto"/>
                        <w:right w:val="none" w:sz="0" w:space="0" w:color="auto"/>
                      </w:divBdr>
                    </w:div>
                  </w:divsChild>
                </w:div>
                <w:div w:id="2018847439">
                  <w:marLeft w:val="0"/>
                  <w:marRight w:val="0"/>
                  <w:marTop w:val="0"/>
                  <w:marBottom w:val="0"/>
                  <w:divBdr>
                    <w:top w:val="none" w:sz="0" w:space="0" w:color="auto"/>
                    <w:left w:val="none" w:sz="0" w:space="0" w:color="auto"/>
                    <w:bottom w:val="none" w:sz="0" w:space="0" w:color="auto"/>
                    <w:right w:val="none" w:sz="0" w:space="0" w:color="auto"/>
                  </w:divBdr>
                  <w:divsChild>
                    <w:div w:id="17902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72530">
      <w:bodyDiv w:val="1"/>
      <w:marLeft w:val="0"/>
      <w:marRight w:val="0"/>
      <w:marTop w:val="0"/>
      <w:marBottom w:val="0"/>
      <w:divBdr>
        <w:top w:val="none" w:sz="0" w:space="0" w:color="auto"/>
        <w:left w:val="none" w:sz="0" w:space="0" w:color="auto"/>
        <w:bottom w:val="none" w:sz="0" w:space="0" w:color="auto"/>
        <w:right w:val="none" w:sz="0" w:space="0" w:color="auto"/>
      </w:divBdr>
    </w:div>
    <w:div w:id="1054307151">
      <w:bodyDiv w:val="1"/>
      <w:marLeft w:val="0"/>
      <w:marRight w:val="0"/>
      <w:marTop w:val="0"/>
      <w:marBottom w:val="0"/>
      <w:divBdr>
        <w:top w:val="none" w:sz="0" w:space="0" w:color="auto"/>
        <w:left w:val="none" w:sz="0" w:space="0" w:color="auto"/>
        <w:bottom w:val="none" w:sz="0" w:space="0" w:color="auto"/>
        <w:right w:val="none" w:sz="0" w:space="0" w:color="auto"/>
      </w:divBdr>
      <w:divsChild>
        <w:div w:id="16200199">
          <w:marLeft w:val="0"/>
          <w:marRight w:val="0"/>
          <w:marTop w:val="0"/>
          <w:marBottom w:val="0"/>
          <w:divBdr>
            <w:top w:val="none" w:sz="0" w:space="0" w:color="auto"/>
            <w:left w:val="none" w:sz="0" w:space="0" w:color="auto"/>
            <w:bottom w:val="none" w:sz="0" w:space="0" w:color="auto"/>
            <w:right w:val="none" w:sz="0" w:space="0" w:color="auto"/>
          </w:divBdr>
          <w:divsChild>
            <w:div w:id="87163223">
              <w:marLeft w:val="0"/>
              <w:marRight w:val="0"/>
              <w:marTop w:val="0"/>
              <w:marBottom w:val="0"/>
              <w:divBdr>
                <w:top w:val="none" w:sz="0" w:space="0" w:color="auto"/>
                <w:left w:val="none" w:sz="0" w:space="0" w:color="auto"/>
                <w:bottom w:val="none" w:sz="0" w:space="0" w:color="auto"/>
                <w:right w:val="none" w:sz="0" w:space="0" w:color="auto"/>
              </w:divBdr>
            </w:div>
          </w:divsChild>
        </w:div>
        <w:div w:id="296685617">
          <w:marLeft w:val="0"/>
          <w:marRight w:val="0"/>
          <w:marTop w:val="0"/>
          <w:marBottom w:val="0"/>
          <w:divBdr>
            <w:top w:val="none" w:sz="0" w:space="0" w:color="auto"/>
            <w:left w:val="none" w:sz="0" w:space="0" w:color="auto"/>
            <w:bottom w:val="none" w:sz="0" w:space="0" w:color="auto"/>
            <w:right w:val="none" w:sz="0" w:space="0" w:color="auto"/>
          </w:divBdr>
        </w:div>
        <w:div w:id="496773583">
          <w:marLeft w:val="0"/>
          <w:marRight w:val="0"/>
          <w:marTop w:val="0"/>
          <w:marBottom w:val="0"/>
          <w:divBdr>
            <w:top w:val="none" w:sz="0" w:space="0" w:color="auto"/>
            <w:left w:val="none" w:sz="0" w:space="0" w:color="auto"/>
            <w:bottom w:val="none" w:sz="0" w:space="0" w:color="auto"/>
            <w:right w:val="none" w:sz="0" w:space="0" w:color="auto"/>
          </w:divBdr>
          <w:divsChild>
            <w:div w:id="1126387859">
              <w:marLeft w:val="0"/>
              <w:marRight w:val="0"/>
              <w:marTop w:val="0"/>
              <w:marBottom w:val="0"/>
              <w:divBdr>
                <w:top w:val="none" w:sz="0" w:space="0" w:color="auto"/>
                <w:left w:val="none" w:sz="0" w:space="0" w:color="auto"/>
                <w:bottom w:val="none" w:sz="0" w:space="0" w:color="auto"/>
                <w:right w:val="none" w:sz="0" w:space="0" w:color="auto"/>
              </w:divBdr>
            </w:div>
            <w:div w:id="1128353021">
              <w:marLeft w:val="0"/>
              <w:marRight w:val="0"/>
              <w:marTop w:val="0"/>
              <w:marBottom w:val="0"/>
              <w:divBdr>
                <w:top w:val="none" w:sz="0" w:space="0" w:color="auto"/>
                <w:left w:val="none" w:sz="0" w:space="0" w:color="auto"/>
                <w:bottom w:val="none" w:sz="0" w:space="0" w:color="auto"/>
                <w:right w:val="none" w:sz="0" w:space="0" w:color="auto"/>
              </w:divBdr>
            </w:div>
          </w:divsChild>
        </w:div>
        <w:div w:id="807632161">
          <w:marLeft w:val="0"/>
          <w:marRight w:val="0"/>
          <w:marTop w:val="0"/>
          <w:marBottom w:val="0"/>
          <w:divBdr>
            <w:top w:val="none" w:sz="0" w:space="0" w:color="auto"/>
            <w:left w:val="none" w:sz="0" w:space="0" w:color="auto"/>
            <w:bottom w:val="none" w:sz="0" w:space="0" w:color="auto"/>
            <w:right w:val="none" w:sz="0" w:space="0" w:color="auto"/>
          </w:divBdr>
        </w:div>
        <w:div w:id="1005092032">
          <w:marLeft w:val="0"/>
          <w:marRight w:val="0"/>
          <w:marTop w:val="0"/>
          <w:marBottom w:val="0"/>
          <w:divBdr>
            <w:top w:val="none" w:sz="0" w:space="0" w:color="auto"/>
            <w:left w:val="none" w:sz="0" w:space="0" w:color="auto"/>
            <w:bottom w:val="none" w:sz="0" w:space="0" w:color="auto"/>
            <w:right w:val="none" w:sz="0" w:space="0" w:color="auto"/>
          </w:divBdr>
          <w:divsChild>
            <w:div w:id="1113522825">
              <w:marLeft w:val="0"/>
              <w:marRight w:val="0"/>
              <w:marTop w:val="0"/>
              <w:marBottom w:val="0"/>
              <w:divBdr>
                <w:top w:val="none" w:sz="0" w:space="0" w:color="auto"/>
                <w:left w:val="none" w:sz="0" w:space="0" w:color="auto"/>
                <w:bottom w:val="none" w:sz="0" w:space="0" w:color="auto"/>
                <w:right w:val="none" w:sz="0" w:space="0" w:color="auto"/>
              </w:divBdr>
            </w:div>
          </w:divsChild>
        </w:div>
        <w:div w:id="1387338449">
          <w:marLeft w:val="0"/>
          <w:marRight w:val="0"/>
          <w:marTop w:val="0"/>
          <w:marBottom w:val="0"/>
          <w:divBdr>
            <w:top w:val="none" w:sz="0" w:space="0" w:color="auto"/>
            <w:left w:val="none" w:sz="0" w:space="0" w:color="auto"/>
            <w:bottom w:val="none" w:sz="0" w:space="0" w:color="auto"/>
            <w:right w:val="none" w:sz="0" w:space="0" w:color="auto"/>
          </w:divBdr>
          <w:divsChild>
            <w:div w:id="190843250">
              <w:marLeft w:val="-75"/>
              <w:marRight w:val="0"/>
              <w:marTop w:val="30"/>
              <w:marBottom w:val="30"/>
              <w:divBdr>
                <w:top w:val="none" w:sz="0" w:space="0" w:color="auto"/>
                <w:left w:val="none" w:sz="0" w:space="0" w:color="auto"/>
                <w:bottom w:val="none" w:sz="0" w:space="0" w:color="auto"/>
                <w:right w:val="none" w:sz="0" w:space="0" w:color="auto"/>
              </w:divBdr>
              <w:divsChild>
                <w:div w:id="177013668">
                  <w:marLeft w:val="0"/>
                  <w:marRight w:val="0"/>
                  <w:marTop w:val="0"/>
                  <w:marBottom w:val="0"/>
                  <w:divBdr>
                    <w:top w:val="none" w:sz="0" w:space="0" w:color="auto"/>
                    <w:left w:val="none" w:sz="0" w:space="0" w:color="auto"/>
                    <w:bottom w:val="none" w:sz="0" w:space="0" w:color="auto"/>
                    <w:right w:val="none" w:sz="0" w:space="0" w:color="auto"/>
                  </w:divBdr>
                  <w:divsChild>
                    <w:div w:id="2121945034">
                      <w:marLeft w:val="0"/>
                      <w:marRight w:val="0"/>
                      <w:marTop w:val="0"/>
                      <w:marBottom w:val="0"/>
                      <w:divBdr>
                        <w:top w:val="none" w:sz="0" w:space="0" w:color="auto"/>
                        <w:left w:val="none" w:sz="0" w:space="0" w:color="auto"/>
                        <w:bottom w:val="none" w:sz="0" w:space="0" w:color="auto"/>
                        <w:right w:val="none" w:sz="0" w:space="0" w:color="auto"/>
                      </w:divBdr>
                    </w:div>
                  </w:divsChild>
                </w:div>
                <w:div w:id="187333054">
                  <w:marLeft w:val="0"/>
                  <w:marRight w:val="0"/>
                  <w:marTop w:val="0"/>
                  <w:marBottom w:val="0"/>
                  <w:divBdr>
                    <w:top w:val="none" w:sz="0" w:space="0" w:color="auto"/>
                    <w:left w:val="none" w:sz="0" w:space="0" w:color="auto"/>
                    <w:bottom w:val="none" w:sz="0" w:space="0" w:color="auto"/>
                    <w:right w:val="none" w:sz="0" w:space="0" w:color="auto"/>
                  </w:divBdr>
                  <w:divsChild>
                    <w:div w:id="31735099">
                      <w:marLeft w:val="0"/>
                      <w:marRight w:val="0"/>
                      <w:marTop w:val="0"/>
                      <w:marBottom w:val="0"/>
                      <w:divBdr>
                        <w:top w:val="none" w:sz="0" w:space="0" w:color="auto"/>
                        <w:left w:val="none" w:sz="0" w:space="0" w:color="auto"/>
                        <w:bottom w:val="none" w:sz="0" w:space="0" w:color="auto"/>
                        <w:right w:val="none" w:sz="0" w:space="0" w:color="auto"/>
                      </w:divBdr>
                    </w:div>
                  </w:divsChild>
                </w:div>
                <w:div w:id="1095203585">
                  <w:marLeft w:val="0"/>
                  <w:marRight w:val="0"/>
                  <w:marTop w:val="0"/>
                  <w:marBottom w:val="0"/>
                  <w:divBdr>
                    <w:top w:val="none" w:sz="0" w:space="0" w:color="auto"/>
                    <w:left w:val="none" w:sz="0" w:space="0" w:color="auto"/>
                    <w:bottom w:val="none" w:sz="0" w:space="0" w:color="auto"/>
                    <w:right w:val="none" w:sz="0" w:space="0" w:color="auto"/>
                  </w:divBdr>
                  <w:divsChild>
                    <w:div w:id="1068453875">
                      <w:marLeft w:val="0"/>
                      <w:marRight w:val="0"/>
                      <w:marTop w:val="0"/>
                      <w:marBottom w:val="0"/>
                      <w:divBdr>
                        <w:top w:val="none" w:sz="0" w:space="0" w:color="auto"/>
                        <w:left w:val="none" w:sz="0" w:space="0" w:color="auto"/>
                        <w:bottom w:val="none" w:sz="0" w:space="0" w:color="auto"/>
                        <w:right w:val="none" w:sz="0" w:space="0" w:color="auto"/>
                      </w:divBdr>
                    </w:div>
                  </w:divsChild>
                </w:div>
                <w:div w:id="1371032106">
                  <w:marLeft w:val="0"/>
                  <w:marRight w:val="0"/>
                  <w:marTop w:val="0"/>
                  <w:marBottom w:val="0"/>
                  <w:divBdr>
                    <w:top w:val="none" w:sz="0" w:space="0" w:color="auto"/>
                    <w:left w:val="none" w:sz="0" w:space="0" w:color="auto"/>
                    <w:bottom w:val="none" w:sz="0" w:space="0" w:color="auto"/>
                    <w:right w:val="none" w:sz="0" w:space="0" w:color="auto"/>
                  </w:divBdr>
                  <w:divsChild>
                    <w:div w:id="3883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200">
          <w:marLeft w:val="0"/>
          <w:marRight w:val="0"/>
          <w:marTop w:val="0"/>
          <w:marBottom w:val="0"/>
          <w:divBdr>
            <w:top w:val="none" w:sz="0" w:space="0" w:color="auto"/>
            <w:left w:val="none" w:sz="0" w:space="0" w:color="auto"/>
            <w:bottom w:val="none" w:sz="0" w:space="0" w:color="auto"/>
            <w:right w:val="none" w:sz="0" w:space="0" w:color="auto"/>
          </w:divBdr>
          <w:divsChild>
            <w:div w:id="1135024939">
              <w:marLeft w:val="0"/>
              <w:marRight w:val="0"/>
              <w:marTop w:val="0"/>
              <w:marBottom w:val="0"/>
              <w:divBdr>
                <w:top w:val="none" w:sz="0" w:space="0" w:color="auto"/>
                <w:left w:val="none" w:sz="0" w:space="0" w:color="auto"/>
                <w:bottom w:val="none" w:sz="0" w:space="0" w:color="auto"/>
                <w:right w:val="none" w:sz="0" w:space="0" w:color="auto"/>
              </w:divBdr>
            </w:div>
          </w:divsChild>
        </w:div>
        <w:div w:id="2125076648">
          <w:marLeft w:val="0"/>
          <w:marRight w:val="0"/>
          <w:marTop w:val="0"/>
          <w:marBottom w:val="0"/>
          <w:divBdr>
            <w:top w:val="none" w:sz="0" w:space="0" w:color="auto"/>
            <w:left w:val="none" w:sz="0" w:space="0" w:color="auto"/>
            <w:bottom w:val="none" w:sz="0" w:space="0" w:color="auto"/>
            <w:right w:val="none" w:sz="0" w:space="0" w:color="auto"/>
          </w:divBdr>
        </w:div>
      </w:divsChild>
    </w:div>
    <w:div w:id="1170482183">
      <w:bodyDiv w:val="1"/>
      <w:marLeft w:val="0"/>
      <w:marRight w:val="0"/>
      <w:marTop w:val="0"/>
      <w:marBottom w:val="0"/>
      <w:divBdr>
        <w:top w:val="none" w:sz="0" w:space="0" w:color="auto"/>
        <w:left w:val="none" w:sz="0" w:space="0" w:color="auto"/>
        <w:bottom w:val="none" w:sz="0" w:space="0" w:color="auto"/>
        <w:right w:val="none" w:sz="0" w:space="0" w:color="auto"/>
      </w:divBdr>
    </w:div>
    <w:div w:id="1325551791">
      <w:bodyDiv w:val="1"/>
      <w:marLeft w:val="0"/>
      <w:marRight w:val="0"/>
      <w:marTop w:val="0"/>
      <w:marBottom w:val="0"/>
      <w:divBdr>
        <w:top w:val="none" w:sz="0" w:space="0" w:color="auto"/>
        <w:left w:val="none" w:sz="0" w:space="0" w:color="auto"/>
        <w:bottom w:val="none" w:sz="0" w:space="0" w:color="auto"/>
        <w:right w:val="none" w:sz="0" w:space="0" w:color="auto"/>
      </w:divBdr>
    </w:div>
    <w:div w:id="1612545685">
      <w:bodyDiv w:val="1"/>
      <w:marLeft w:val="0"/>
      <w:marRight w:val="0"/>
      <w:marTop w:val="0"/>
      <w:marBottom w:val="0"/>
      <w:divBdr>
        <w:top w:val="none" w:sz="0" w:space="0" w:color="auto"/>
        <w:left w:val="none" w:sz="0" w:space="0" w:color="auto"/>
        <w:bottom w:val="none" w:sz="0" w:space="0" w:color="auto"/>
        <w:right w:val="none" w:sz="0" w:space="0" w:color="auto"/>
      </w:divBdr>
    </w:div>
    <w:div w:id="1790666732">
      <w:bodyDiv w:val="1"/>
      <w:marLeft w:val="0"/>
      <w:marRight w:val="0"/>
      <w:marTop w:val="0"/>
      <w:marBottom w:val="0"/>
      <w:divBdr>
        <w:top w:val="none" w:sz="0" w:space="0" w:color="auto"/>
        <w:left w:val="none" w:sz="0" w:space="0" w:color="auto"/>
        <w:bottom w:val="none" w:sz="0" w:space="0" w:color="auto"/>
        <w:right w:val="none" w:sz="0" w:space="0" w:color="auto"/>
      </w:divBdr>
      <w:divsChild>
        <w:div w:id="318576564">
          <w:marLeft w:val="0"/>
          <w:marRight w:val="0"/>
          <w:marTop w:val="0"/>
          <w:marBottom w:val="0"/>
          <w:divBdr>
            <w:top w:val="none" w:sz="0" w:space="0" w:color="auto"/>
            <w:left w:val="none" w:sz="0" w:space="0" w:color="auto"/>
            <w:bottom w:val="none" w:sz="0" w:space="0" w:color="auto"/>
            <w:right w:val="none" w:sz="0" w:space="0" w:color="auto"/>
          </w:divBdr>
        </w:div>
        <w:div w:id="759257168">
          <w:marLeft w:val="0"/>
          <w:marRight w:val="0"/>
          <w:marTop w:val="0"/>
          <w:marBottom w:val="0"/>
          <w:divBdr>
            <w:top w:val="none" w:sz="0" w:space="0" w:color="auto"/>
            <w:left w:val="none" w:sz="0" w:space="0" w:color="auto"/>
            <w:bottom w:val="none" w:sz="0" w:space="0" w:color="auto"/>
            <w:right w:val="none" w:sz="0" w:space="0" w:color="auto"/>
          </w:divBdr>
        </w:div>
        <w:div w:id="1331979819">
          <w:marLeft w:val="0"/>
          <w:marRight w:val="0"/>
          <w:marTop w:val="0"/>
          <w:marBottom w:val="0"/>
          <w:divBdr>
            <w:top w:val="none" w:sz="0" w:space="0" w:color="auto"/>
            <w:left w:val="none" w:sz="0" w:space="0" w:color="auto"/>
            <w:bottom w:val="none" w:sz="0" w:space="0" w:color="auto"/>
            <w:right w:val="none" w:sz="0" w:space="0" w:color="auto"/>
          </w:divBdr>
          <w:divsChild>
            <w:div w:id="811171721">
              <w:marLeft w:val="-75"/>
              <w:marRight w:val="0"/>
              <w:marTop w:val="30"/>
              <w:marBottom w:val="30"/>
              <w:divBdr>
                <w:top w:val="none" w:sz="0" w:space="0" w:color="auto"/>
                <w:left w:val="none" w:sz="0" w:space="0" w:color="auto"/>
                <w:bottom w:val="none" w:sz="0" w:space="0" w:color="auto"/>
                <w:right w:val="none" w:sz="0" w:space="0" w:color="auto"/>
              </w:divBdr>
              <w:divsChild>
                <w:div w:id="13239034">
                  <w:marLeft w:val="0"/>
                  <w:marRight w:val="0"/>
                  <w:marTop w:val="0"/>
                  <w:marBottom w:val="0"/>
                  <w:divBdr>
                    <w:top w:val="none" w:sz="0" w:space="0" w:color="auto"/>
                    <w:left w:val="none" w:sz="0" w:space="0" w:color="auto"/>
                    <w:bottom w:val="none" w:sz="0" w:space="0" w:color="auto"/>
                    <w:right w:val="none" w:sz="0" w:space="0" w:color="auto"/>
                  </w:divBdr>
                  <w:divsChild>
                    <w:div w:id="14424226">
                      <w:marLeft w:val="0"/>
                      <w:marRight w:val="0"/>
                      <w:marTop w:val="0"/>
                      <w:marBottom w:val="0"/>
                      <w:divBdr>
                        <w:top w:val="none" w:sz="0" w:space="0" w:color="auto"/>
                        <w:left w:val="none" w:sz="0" w:space="0" w:color="auto"/>
                        <w:bottom w:val="none" w:sz="0" w:space="0" w:color="auto"/>
                        <w:right w:val="none" w:sz="0" w:space="0" w:color="auto"/>
                      </w:divBdr>
                    </w:div>
                  </w:divsChild>
                </w:div>
                <w:div w:id="56167279">
                  <w:marLeft w:val="0"/>
                  <w:marRight w:val="0"/>
                  <w:marTop w:val="0"/>
                  <w:marBottom w:val="0"/>
                  <w:divBdr>
                    <w:top w:val="none" w:sz="0" w:space="0" w:color="auto"/>
                    <w:left w:val="none" w:sz="0" w:space="0" w:color="auto"/>
                    <w:bottom w:val="none" w:sz="0" w:space="0" w:color="auto"/>
                    <w:right w:val="none" w:sz="0" w:space="0" w:color="auto"/>
                  </w:divBdr>
                  <w:divsChild>
                    <w:div w:id="1129710495">
                      <w:marLeft w:val="0"/>
                      <w:marRight w:val="0"/>
                      <w:marTop w:val="0"/>
                      <w:marBottom w:val="0"/>
                      <w:divBdr>
                        <w:top w:val="none" w:sz="0" w:space="0" w:color="auto"/>
                        <w:left w:val="none" w:sz="0" w:space="0" w:color="auto"/>
                        <w:bottom w:val="none" w:sz="0" w:space="0" w:color="auto"/>
                        <w:right w:val="none" w:sz="0" w:space="0" w:color="auto"/>
                      </w:divBdr>
                    </w:div>
                  </w:divsChild>
                </w:div>
                <w:div w:id="61829950">
                  <w:marLeft w:val="0"/>
                  <w:marRight w:val="0"/>
                  <w:marTop w:val="0"/>
                  <w:marBottom w:val="0"/>
                  <w:divBdr>
                    <w:top w:val="none" w:sz="0" w:space="0" w:color="auto"/>
                    <w:left w:val="none" w:sz="0" w:space="0" w:color="auto"/>
                    <w:bottom w:val="none" w:sz="0" w:space="0" w:color="auto"/>
                    <w:right w:val="none" w:sz="0" w:space="0" w:color="auto"/>
                  </w:divBdr>
                  <w:divsChild>
                    <w:div w:id="120735949">
                      <w:marLeft w:val="0"/>
                      <w:marRight w:val="0"/>
                      <w:marTop w:val="0"/>
                      <w:marBottom w:val="0"/>
                      <w:divBdr>
                        <w:top w:val="none" w:sz="0" w:space="0" w:color="auto"/>
                        <w:left w:val="none" w:sz="0" w:space="0" w:color="auto"/>
                        <w:bottom w:val="none" w:sz="0" w:space="0" w:color="auto"/>
                        <w:right w:val="none" w:sz="0" w:space="0" w:color="auto"/>
                      </w:divBdr>
                    </w:div>
                  </w:divsChild>
                </w:div>
                <w:div w:id="69619414">
                  <w:marLeft w:val="0"/>
                  <w:marRight w:val="0"/>
                  <w:marTop w:val="0"/>
                  <w:marBottom w:val="0"/>
                  <w:divBdr>
                    <w:top w:val="none" w:sz="0" w:space="0" w:color="auto"/>
                    <w:left w:val="none" w:sz="0" w:space="0" w:color="auto"/>
                    <w:bottom w:val="none" w:sz="0" w:space="0" w:color="auto"/>
                    <w:right w:val="none" w:sz="0" w:space="0" w:color="auto"/>
                  </w:divBdr>
                  <w:divsChild>
                    <w:div w:id="22027206">
                      <w:marLeft w:val="0"/>
                      <w:marRight w:val="0"/>
                      <w:marTop w:val="0"/>
                      <w:marBottom w:val="0"/>
                      <w:divBdr>
                        <w:top w:val="none" w:sz="0" w:space="0" w:color="auto"/>
                        <w:left w:val="none" w:sz="0" w:space="0" w:color="auto"/>
                        <w:bottom w:val="none" w:sz="0" w:space="0" w:color="auto"/>
                        <w:right w:val="none" w:sz="0" w:space="0" w:color="auto"/>
                      </w:divBdr>
                    </w:div>
                  </w:divsChild>
                </w:div>
                <w:div w:id="129632880">
                  <w:marLeft w:val="0"/>
                  <w:marRight w:val="0"/>
                  <w:marTop w:val="0"/>
                  <w:marBottom w:val="0"/>
                  <w:divBdr>
                    <w:top w:val="none" w:sz="0" w:space="0" w:color="auto"/>
                    <w:left w:val="none" w:sz="0" w:space="0" w:color="auto"/>
                    <w:bottom w:val="none" w:sz="0" w:space="0" w:color="auto"/>
                    <w:right w:val="none" w:sz="0" w:space="0" w:color="auto"/>
                  </w:divBdr>
                  <w:divsChild>
                    <w:div w:id="266084394">
                      <w:marLeft w:val="0"/>
                      <w:marRight w:val="0"/>
                      <w:marTop w:val="0"/>
                      <w:marBottom w:val="0"/>
                      <w:divBdr>
                        <w:top w:val="none" w:sz="0" w:space="0" w:color="auto"/>
                        <w:left w:val="none" w:sz="0" w:space="0" w:color="auto"/>
                        <w:bottom w:val="none" w:sz="0" w:space="0" w:color="auto"/>
                        <w:right w:val="none" w:sz="0" w:space="0" w:color="auto"/>
                      </w:divBdr>
                    </w:div>
                  </w:divsChild>
                </w:div>
                <w:div w:id="155002783">
                  <w:marLeft w:val="0"/>
                  <w:marRight w:val="0"/>
                  <w:marTop w:val="0"/>
                  <w:marBottom w:val="0"/>
                  <w:divBdr>
                    <w:top w:val="none" w:sz="0" w:space="0" w:color="auto"/>
                    <w:left w:val="none" w:sz="0" w:space="0" w:color="auto"/>
                    <w:bottom w:val="none" w:sz="0" w:space="0" w:color="auto"/>
                    <w:right w:val="none" w:sz="0" w:space="0" w:color="auto"/>
                  </w:divBdr>
                  <w:divsChild>
                    <w:div w:id="366416464">
                      <w:marLeft w:val="0"/>
                      <w:marRight w:val="0"/>
                      <w:marTop w:val="0"/>
                      <w:marBottom w:val="0"/>
                      <w:divBdr>
                        <w:top w:val="none" w:sz="0" w:space="0" w:color="auto"/>
                        <w:left w:val="none" w:sz="0" w:space="0" w:color="auto"/>
                        <w:bottom w:val="none" w:sz="0" w:space="0" w:color="auto"/>
                        <w:right w:val="none" w:sz="0" w:space="0" w:color="auto"/>
                      </w:divBdr>
                    </w:div>
                  </w:divsChild>
                </w:div>
                <w:div w:id="183792537">
                  <w:marLeft w:val="0"/>
                  <w:marRight w:val="0"/>
                  <w:marTop w:val="0"/>
                  <w:marBottom w:val="0"/>
                  <w:divBdr>
                    <w:top w:val="none" w:sz="0" w:space="0" w:color="auto"/>
                    <w:left w:val="none" w:sz="0" w:space="0" w:color="auto"/>
                    <w:bottom w:val="none" w:sz="0" w:space="0" w:color="auto"/>
                    <w:right w:val="none" w:sz="0" w:space="0" w:color="auto"/>
                  </w:divBdr>
                  <w:divsChild>
                    <w:div w:id="687027951">
                      <w:marLeft w:val="0"/>
                      <w:marRight w:val="0"/>
                      <w:marTop w:val="0"/>
                      <w:marBottom w:val="0"/>
                      <w:divBdr>
                        <w:top w:val="none" w:sz="0" w:space="0" w:color="auto"/>
                        <w:left w:val="none" w:sz="0" w:space="0" w:color="auto"/>
                        <w:bottom w:val="none" w:sz="0" w:space="0" w:color="auto"/>
                        <w:right w:val="none" w:sz="0" w:space="0" w:color="auto"/>
                      </w:divBdr>
                    </w:div>
                  </w:divsChild>
                </w:div>
                <w:div w:id="294453902">
                  <w:marLeft w:val="0"/>
                  <w:marRight w:val="0"/>
                  <w:marTop w:val="0"/>
                  <w:marBottom w:val="0"/>
                  <w:divBdr>
                    <w:top w:val="none" w:sz="0" w:space="0" w:color="auto"/>
                    <w:left w:val="none" w:sz="0" w:space="0" w:color="auto"/>
                    <w:bottom w:val="none" w:sz="0" w:space="0" w:color="auto"/>
                    <w:right w:val="none" w:sz="0" w:space="0" w:color="auto"/>
                  </w:divBdr>
                  <w:divsChild>
                    <w:div w:id="805005079">
                      <w:marLeft w:val="0"/>
                      <w:marRight w:val="0"/>
                      <w:marTop w:val="0"/>
                      <w:marBottom w:val="0"/>
                      <w:divBdr>
                        <w:top w:val="none" w:sz="0" w:space="0" w:color="auto"/>
                        <w:left w:val="none" w:sz="0" w:space="0" w:color="auto"/>
                        <w:bottom w:val="none" w:sz="0" w:space="0" w:color="auto"/>
                        <w:right w:val="none" w:sz="0" w:space="0" w:color="auto"/>
                      </w:divBdr>
                    </w:div>
                  </w:divsChild>
                </w:div>
                <w:div w:id="299457391">
                  <w:marLeft w:val="0"/>
                  <w:marRight w:val="0"/>
                  <w:marTop w:val="0"/>
                  <w:marBottom w:val="0"/>
                  <w:divBdr>
                    <w:top w:val="none" w:sz="0" w:space="0" w:color="auto"/>
                    <w:left w:val="none" w:sz="0" w:space="0" w:color="auto"/>
                    <w:bottom w:val="none" w:sz="0" w:space="0" w:color="auto"/>
                    <w:right w:val="none" w:sz="0" w:space="0" w:color="auto"/>
                  </w:divBdr>
                  <w:divsChild>
                    <w:div w:id="1507284631">
                      <w:marLeft w:val="0"/>
                      <w:marRight w:val="0"/>
                      <w:marTop w:val="0"/>
                      <w:marBottom w:val="0"/>
                      <w:divBdr>
                        <w:top w:val="none" w:sz="0" w:space="0" w:color="auto"/>
                        <w:left w:val="none" w:sz="0" w:space="0" w:color="auto"/>
                        <w:bottom w:val="none" w:sz="0" w:space="0" w:color="auto"/>
                        <w:right w:val="none" w:sz="0" w:space="0" w:color="auto"/>
                      </w:divBdr>
                    </w:div>
                  </w:divsChild>
                </w:div>
                <w:div w:id="305166011">
                  <w:marLeft w:val="0"/>
                  <w:marRight w:val="0"/>
                  <w:marTop w:val="0"/>
                  <w:marBottom w:val="0"/>
                  <w:divBdr>
                    <w:top w:val="none" w:sz="0" w:space="0" w:color="auto"/>
                    <w:left w:val="none" w:sz="0" w:space="0" w:color="auto"/>
                    <w:bottom w:val="none" w:sz="0" w:space="0" w:color="auto"/>
                    <w:right w:val="none" w:sz="0" w:space="0" w:color="auto"/>
                  </w:divBdr>
                  <w:divsChild>
                    <w:div w:id="666592974">
                      <w:marLeft w:val="0"/>
                      <w:marRight w:val="0"/>
                      <w:marTop w:val="0"/>
                      <w:marBottom w:val="0"/>
                      <w:divBdr>
                        <w:top w:val="none" w:sz="0" w:space="0" w:color="auto"/>
                        <w:left w:val="none" w:sz="0" w:space="0" w:color="auto"/>
                        <w:bottom w:val="none" w:sz="0" w:space="0" w:color="auto"/>
                        <w:right w:val="none" w:sz="0" w:space="0" w:color="auto"/>
                      </w:divBdr>
                    </w:div>
                  </w:divsChild>
                </w:div>
                <w:div w:id="310911842">
                  <w:marLeft w:val="0"/>
                  <w:marRight w:val="0"/>
                  <w:marTop w:val="0"/>
                  <w:marBottom w:val="0"/>
                  <w:divBdr>
                    <w:top w:val="none" w:sz="0" w:space="0" w:color="auto"/>
                    <w:left w:val="none" w:sz="0" w:space="0" w:color="auto"/>
                    <w:bottom w:val="none" w:sz="0" w:space="0" w:color="auto"/>
                    <w:right w:val="none" w:sz="0" w:space="0" w:color="auto"/>
                  </w:divBdr>
                  <w:divsChild>
                    <w:div w:id="223493355">
                      <w:marLeft w:val="0"/>
                      <w:marRight w:val="0"/>
                      <w:marTop w:val="0"/>
                      <w:marBottom w:val="0"/>
                      <w:divBdr>
                        <w:top w:val="none" w:sz="0" w:space="0" w:color="auto"/>
                        <w:left w:val="none" w:sz="0" w:space="0" w:color="auto"/>
                        <w:bottom w:val="none" w:sz="0" w:space="0" w:color="auto"/>
                        <w:right w:val="none" w:sz="0" w:space="0" w:color="auto"/>
                      </w:divBdr>
                    </w:div>
                  </w:divsChild>
                </w:div>
                <w:div w:id="314839167">
                  <w:marLeft w:val="0"/>
                  <w:marRight w:val="0"/>
                  <w:marTop w:val="0"/>
                  <w:marBottom w:val="0"/>
                  <w:divBdr>
                    <w:top w:val="none" w:sz="0" w:space="0" w:color="auto"/>
                    <w:left w:val="none" w:sz="0" w:space="0" w:color="auto"/>
                    <w:bottom w:val="none" w:sz="0" w:space="0" w:color="auto"/>
                    <w:right w:val="none" w:sz="0" w:space="0" w:color="auto"/>
                  </w:divBdr>
                  <w:divsChild>
                    <w:div w:id="427581364">
                      <w:marLeft w:val="0"/>
                      <w:marRight w:val="0"/>
                      <w:marTop w:val="0"/>
                      <w:marBottom w:val="0"/>
                      <w:divBdr>
                        <w:top w:val="none" w:sz="0" w:space="0" w:color="auto"/>
                        <w:left w:val="none" w:sz="0" w:space="0" w:color="auto"/>
                        <w:bottom w:val="none" w:sz="0" w:space="0" w:color="auto"/>
                        <w:right w:val="none" w:sz="0" w:space="0" w:color="auto"/>
                      </w:divBdr>
                    </w:div>
                  </w:divsChild>
                </w:div>
                <w:div w:id="329874088">
                  <w:marLeft w:val="0"/>
                  <w:marRight w:val="0"/>
                  <w:marTop w:val="0"/>
                  <w:marBottom w:val="0"/>
                  <w:divBdr>
                    <w:top w:val="none" w:sz="0" w:space="0" w:color="auto"/>
                    <w:left w:val="none" w:sz="0" w:space="0" w:color="auto"/>
                    <w:bottom w:val="none" w:sz="0" w:space="0" w:color="auto"/>
                    <w:right w:val="none" w:sz="0" w:space="0" w:color="auto"/>
                  </w:divBdr>
                  <w:divsChild>
                    <w:div w:id="116224539">
                      <w:marLeft w:val="0"/>
                      <w:marRight w:val="0"/>
                      <w:marTop w:val="0"/>
                      <w:marBottom w:val="0"/>
                      <w:divBdr>
                        <w:top w:val="none" w:sz="0" w:space="0" w:color="auto"/>
                        <w:left w:val="none" w:sz="0" w:space="0" w:color="auto"/>
                        <w:bottom w:val="none" w:sz="0" w:space="0" w:color="auto"/>
                        <w:right w:val="none" w:sz="0" w:space="0" w:color="auto"/>
                      </w:divBdr>
                    </w:div>
                  </w:divsChild>
                </w:div>
                <w:div w:id="332877867">
                  <w:marLeft w:val="0"/>
                  <w:marRight w:val="0"/>
                  <w:marTop w:val="0"/>
                  <w:marBottom w:val="0"/>
                  <w:divBdr>
                    <w:top w:val="none" w:sz="0" w:space="0" w:color="auto"/>
                    <w:left w:val="none" w:sz="0" w:space="0" w:color="auto"/>
                    <w:bottom w:val="none" w:sz="0" w:space="0" w:color="auto"/>
                    <w:right w:val="none" w:sz="0" w:space="0" w:color="auto"/>
                  </w:divBdr>
                  <w:divsChild>
                    <w:div w:id="1662805810">
                      <w:marLeft w:val="0"/>
                      <w:marRight w:val="0"/>
                      <w:marTop w:val="0"/>
                      <w:marBottom w:val="0"/>
                      <w:divBdr>
                        <w:top w:val="none" w:sz="0" w:space="0" w:color="auto"/>
                        <w:left w:val="none" w:sz="0" w:space="0" w:color="auto"/>
                        <w:bottom w:val="none" w:sz="0" w:space="0" w:color="auto"/>
                        <w:right w:val="none" w:sz="0" w:space="0" w:color="auto"/>
                      </w:divBdr>
                    </w:div>
                  </w:divsChild>
                </w:div>
                <w:div w:id="337118629">
                  <w:marLeft w:val="0"/>
                  <w:marRight w:val="0"/>
                  <w:marTop w:val="0"/>
                  <w:marBottom w:val="0"/>
                  <w:divBdr>
                    <w:top w:val="none" w:sz="0" w:space="0" w:color="auto"/>
                    <w:left w:val="none" w:sz="0" w:space="0" w:color="auto"/>
                    <w:bottom w:val="none" w:sz="0" w:space="0" w:color="auto"/>
                    <w:right w:val="none" w:sz="0" w:space="0" w:color="auto"/>
                  </w:divBdr>
                  <w:divsChild>
                    <w:div w:id="2024669374">
                      <w:marLeft w:val="0"/>
                      <w:marRight w:val="0"/>
                      <w:marTop w:val="0"/>
                      <w:marBottom w:val="0"/>
                      <w:divBdr>
                        <w:top w:val="none" w:sz="0" w:space="0" w:color="auto"/>
                        <w:left w:val="none" w:sz="0" w:space="0" w:color="auto"/>
                        <w:bottom w:val="none" w:sz="0" w:space="0" w:color="auto"/>
                        <w:right w:val="none" w:sz="0" w:space="0" w:color="auto"/>
                      </w:divBdr>
                    </w:div>
                  </w:divsChild>
                </w:div>
                <w:div w:id="367951547">
                  <w:marLeft w:val="0"/>
                  <w:marRight w:val="0"/>
                  <w:marTop w:val="0"/>
                  <w:marBottom w:val="0"/>
                  <w:divBdr>
                    <w:top w:val="none" w:sz="0" w:space="0" w:color="auto"/>
                    <w:left w:val="none" w:sz="0" w:space="0" w:color="auto"/>
                    <w:bottom w:val="none" w:sz="0" w:space="0" w:color="auto"/>
                    <w:right w:val="none" w:sz="0" w:space="0" w:color="auto"/>
                  </w:divBdr>
                  <w:divsChild>
                    <w:div w:id="1210993016">
                      <w:marLeft w:val="0"/>
                      <w:marRight w:val="0"/>
                      <w:marTop w:val="0"/>
                      <w:marBottom w:val="0"/>
                      <w:divBdr>
                        <w:top w:val="none" w:sz="0" w:space="0" w:color="auto"/>
                        <w:left w:val="none" w:sz="0" w:space="0" w:color="auto"/>
                        <w:bottom w:val="none" w:sz="0" w:space="0" w:color="auto"/>
                        <w:right w:val="none" w:sz="0" w:space="0" w:color="auto"/>
                      </w:divBdr>
                    </w:div>
                  </w:divsChild>
                </w:div>
                <w:div w:id="388961943">
                  <w:marLeft w:val="0"/>
                  <w:marRight w:val="0"/>
                  <w:marTop w:val="0"/>
                  <w:marBottom w:val="0"/>
                  <w:divBdr>
                    <w:top w:val="none" w:sz="0" w:space="0" w:color="auto"/>
                    <w:left w:val="none" w:sz="0" w:space="0" w:color="auto"/>
                    <w:bottom w:val="none" w:sz="0" w:space="0" w:color="auto"/>
                    <w:right w:val="none" w:sz="0" w:space="0" w:color="auto"/>
                  </w:divBdr>
                  <w:divsChild>
                    <w:div w:id="177278097">
                      <w:marLeft w:val="0"/>
                      <w:marRight w:val="0"/>
                      <w:marTop w:val="0"/>
                      <w:marBottom w:val="0"/>
                      <w:divBdr>
                        <w:top w:val="none" w:sz="0" w:space="0" w:color="auto"/>
                        <w:left w:val="none" w:sz="0" w:space="0" w:color="auto"/>
                        <w:bottom w:val="none" w:sz="0" w:space="0" w:color="auto"/>
                        <w:right w:val="none" w:sz="0" w:space="0" w:color="auto"/>
                      </w:divBdr>
                    </w:div>
                  </w:divsChild>
                </w:div>
                <w:div w:id="413359793">
                  <w:marLeft w:val="0"/>
                  <w:marRight w:val="0"/>
                  <w:marTop w:val="0"/>
                  <w:marBottom w:val="0"/>
                  <w:divBdr>
                    <w:top w:val="none" w:sz="0" w:space="0" w:color="auto"/>
                    <w:left w:val="none" w:sz="0" w:space="0" w:color="auto"/>
                    <w:bottom w:val="none" w:sz="0" w:space="0" w:color="auto"/>
                    <w:right w:val="none" w:sz="0" w:space="0" w:color="auto"/>
                  </w:divBdr>
                  <w:divsChild>
                    <w:div w:id="1437480667">
                      <w:marLeft w:val="0"/>
                      <w:marRight w:val="0"/>
                      <w:marTop w:val="0"/>
                      <w:marBottom w:val="0"/>
                      <w:divBdr>
                        <w:top w:val="none" w:sz="0" w:space="0" w:color="auto"/>
                        <w:left w:val="none" w:sz="0" w:space="0" w:color="auto"/>
                        <w:bottom w:val="none" w:sz="0" w:space="0" w:color="auto"/>
                        <w:right w:val="none" w:sz="0" w:space="0" w:color="auto"/>
                      </w:divBdr>
                    </w:div>
                  </w:divsChild>
                </w:div>
                <w:div w:id="522592021">
                  <w:marLeft w:val="0"/>
                  <w:marRight w:val="0"/>
                  <w:marTop w:val="0"/>
                  <w:marBottom w:val="0"/>
                  <w:divBdr>
                    <w:top w:val="none" w:sz="0" w:space="0" w:color="auto"/>
                    <w:left w:val="none" w:sz="0" w:space="0" w:color="auto"/>
                    <w:bottom w:val="none" w:sz="0" w:space="0" w:color="auto"/>
                    <w:right w:val="none" w:sz="0" w:space="0" w:color="auto"/>
                  </w:divBdr>
                  <w:divsChild>
                    <w:div w:id="130678895">
                      <w:marLeft w:val="0"/>
                      <w:marRight w:val="0"/>
                      <w:marTop w:val="0"/>
                      <w:marBottom w:val="0"/>
                      <w:divBdr>
                        <w:top w:val="none" w:sz="0" w:space="0" w:color="auto"/>
                        <w:left w:val="none" w:sz="0" w:space="0" w:color="auto"/>
                        <w:bottom w:val="none" w:sz="0" w:space="0" w:color="auto"/>
                        <w:right w:val="none" w:sz="0" w:space="0" w:color="auto"/>
                      </w:divBdr>
                    </w:div>
                  </w:divsChild>
                </w:div>
                <w:div w:id="531724792">
                  <w:marLeft w:val="0"/>
                  <w:marRight w:val="0"/>
                  <w:marTop w:val="0"/>
                  <w:marBottom w:val="0"/>
                  <w:divBdr>
                    <w:top w:val="none" w:sz="0" w:space="0" w:color="auto"/>
                    <w:left w:val="none" w:sz="0" w:space="0" w:color="auto"/>
                    <w:bottom w:val="none" w:sz="0" w:space="0" w:color="auto"/>
                    <w:right w:val="none" w:sz="0" w:space="0" w:color="auto"/>
                  </w:divBdr>
                  <w:divsChild>
                    <w:div w:id="334769459">
                      <w:marLeft w:val="0"/>
                      <w:marRight w:val="0"/>
                      <w:marTop w:val="0"/>
                      <w:marBottom w:val="0"/>
                      <w:divBdr>
                        <w:top w:val="none" w:sz="0" w:space="0" w:color="auto"/>
                        <w:left w:val="none" w:sz="0" w:space="0" w:color="auto"/>
                        <w:bottom w:val="none" w:sz="0" w:space="0" w:color="auto"/>
                        <w:right w:val="none" w:sz="0" w:space="0" w:color="auto"/>
                      </w:divBdr>
                    </w:div>
                  </w:divsChild>
                </w:div>
                <w:div w:id="566038996">
                  <w:marLeft w:val="0"/>
                  <w:marRight w:val="0"/>
                  <w:marTop w:val="0"/>
                  <w:marBottom w:val="0"/>
                  <w:divBdr>
                    <w:top w:val="none" w:sz="0" w:space="0" w:color="auto"/>
                    <w:left w:val="none" w:sz="0" w:space="0" w:color="auto"/>
                    <w:bottom w:val="none" w:sz="0" w:space="0" w:color="auto"/>
                    <w:right w:val="none" w:sz="0" w:space="0" w:color="auto"/>
                  </w:divBdr>
                  <w:divsChild>
                    <w:div w:id="1444112679">
                      <w:marLeft w:val="0"/>
                      <w:marRight w:val="0"/>
                      <w:marTop w:val="0"/>
                      <w:marBottom w:val="0"/>
                      <w:divBdr>
                        <w:top w:val="none" w:sz="0" w:space="0" w:color="auto"/>
                        <w:left w:val="none" w:sz="0" w:space="0" w:color="auto"/>
                        <w:bottom w:val="none" w:sz="0" w:space="0" w:color="auto"/>
                        <w:right w:val="none" w:sz="0" w:space="0" w:color="auto"/>
                      </w:divBdr>
                    </w:div>
                  </w:divsChild>
                </w:div>
                <w:div w:id="618220800">
                  <w:marLeft w:val="0"/>
                  <w:marRight w:val="0"/>
                  <w:marTop w:val="0"/>
                  <w:marBottom w:val="0"/>
                  <w:divBdr>
                    <w:top w:val="none" w:sz="0" w:space="0" w:color="auto"/>
                    <w:left w:val="none" w:sz="0" w:space="0" w:color="auto"/>
                    <w:bottom w:val="none" w:sz="0" w:space="0" w:color="auto"/>
                    <w:right w:val="none" w:sz="0" w:space="0" w:color="auto"/>
                  </w:divBdr>
                  <w:divsChild>
                    <w:div w:id="1549297048">
                      <w:marLeft w:val="0"/>
                      <w:marRight w:val="0"/>
                      <w:marTop w:val="0"/>
                      <w:marBottom w:val="0"/>
                      <w:divBdr>
                        <w:top w:val="none" w:sz="0" w:space="0" w:color="auto"/>
                        <w:left w:val="none" w:sz="0" w:space="0" w:color="auto"/>
                        <w:bottom w:val="none" w:sz="0" w:space="0" w:color="auto"/>
                        <w:right w:val="none" w:sz="0" w:space="0" w:color="auto"/>
                      </w:divBdr>
                    </w:div>
                  </w:divsChild>
                </w:div>
                <w:div w:id="653334889">
                  <w:marLeft w:val="0"/>
                  <w:marRight w:val="0"/>
                  <w:marTop w:val="0"/>
                  <w:marBottom w:val="0"/>
                  <w:divBdr>
                    <w:top w:val="none" w:sz="0" w:space="0" w:color="auto"/>
                    <w:left w:val="none" w:sz="0" w:space="0" w:color="auto"/>
                    <w:bottom w:val="none" w:sz="0" w:space="0" w:color="auto"/>
                    <w:right w:val="none" w:sz="0" w:space="0" w:color="auto"/>
                  </w:divBdr>
                  <w:divsChild>
                    <w:div w:id="72707374">
                      <w:marLeft w:val="0"/>
                      <w:marRight w:val="0"/>
                      <w:marTop w:val="0"/>
                      <w:marBottom w:val="0"/>
                      <w:divBdr>
                        <w:top w:val="none" w:sz="0" w:space="0" w:color="auto"/>
                        <w:left w:val="none" w:sz="0" w:space="0" w:color="auto"/>
                        <w:bottom w:val="none" w:sz="0" w:space="0" w:color="auto"/>
                        <w:right w:val="none" w:sz="0" w:space="0" w:color="auto"/>
                      </w:divBdr>
                    </w:div>
                    <w:div w:id="546449221">
                      <w:marLeft w:val="0"/>
                      <w:marRight w:val="0"/>
                      <w:marTop w:val="0"/>
                      <w:marBottom w:val="0"/>
                      <w:divBdr>
                        <w:top w:val="none" w:sz="0" w:space="0" w:color="auto"/>
                        <w:left w:val="none" w:sz="0" w:space="0" w:color="auto"/>
                        <w:bottom w:val="none" w:sz="0" w:space="0" w:color="auto"/>
                        <w:right w:val="none" w:sz="0" w:space="0" w:color="auto"/>
                      </w:divBdr>
                    </w:div>
                  </w:divsChild>
                </w:div>
                <w:div w:id="704212754">
                  <w:marLeft w:val="0"/>
                  <w:marRight w:val="0"/>
                  <w:marTop w:val="0"/>
                  <w:marBottom w:val="0"/>
                  <w:divBdr>
                    <w:top w:val="none" w:sz="0" w:space="0" w:color="auto"/>
                    <w:left w:val="none" w:sz="0" w:space="0" w:color="auto"/>
                    <w:bottom w:val="none" w:sz="0" w:space="0" w:color="auto"/>
                    <w:right w:val="none" w:sz="0" w:space="0" w:color="auto"/>
                  </w:divBdr>
                  <w:divsChild>
                    <w:div w:id="1375693699">
                      <w:marLeft w:val="0"/>
                      <w:marRight w:val="0"/>
                      <w:marTop w:val="0"/>
                      <w:marBottom w:val="0"/>
                      <w:divBdr>
                        <w:top w:val="none" w:sz="0" w:space="0" w:color="auto"/>
                        <w:left w:val="none" w:sz="0" w:space="0" w:color="auto"/>
                        <w:bottom w:val="none" w:sz="0" w:space="0" w:color="auto"/>
                        <w:right w:val="none" w:sz="0" w:space="0" w:color="auto"/>
                      </w:divBdr>
                    </w:div>
                  </w:divsChild>
                </w:div>
                <w:div w:id="706493821">
                  <w:marLeft w:val="0"/>
                  <w:marRight w:val="0"/>
                  <w:marTop w:val="0"/>
                  <w:marBottom w:val="0"/>
                  <w:divBdr>
                    <w:top w:val="none" w:sz="0" w:space="0" w:color="auto"/>
                    <w:left w:val="none" w:sz="0" w:space="0" w:color="auto"/>
                    <w:bottom w:val="none" w:sz="0" w:space="0" w:color="auto"/>
                    <w:right w:val="none" w:sz="0" w:space="0" w:color="auto"/>
                  </w:divBdr>
                  <w:divsChild>
                    <w:div w:id="1373313033">
                      <w:marLeft w:val="0"/>
                      <w:marRight w:val="0"/>
                      <w:marTop w:val="0"/>
                      <w:marBottom w:val="0"/>
                      <w:divBdr>
                        <w:top w:val="none" w:sz="0" w:space="0" w:color="auto"/>
                        <w:left w:val="none" w:sz="0" w:space="0" w:color="auto"/>
                        <w:bottom w:val="none" w:sz="0" w:space="0" w:color="auto"/>
                        <w:right w:val="none" w:sz="0" w:space="0" w:color="auto"/>
                      </w:divBdr>
                    </w:div>
                  </w:divsChild>
                </w:div>
                <w:div w:id="806631694">
                  <w:marLeft w:val="0"/>
                  <w:marRight w:val="0"/>
                  <w:marTop w:val="0"/>
                  <w:marBottom w:val="0"/>
                  <w:divBdr>
                    <w:top w:val="none" w:sz="0" w:space="0" w:color="auto"/>
                    <w:left w:val="none" w:sz="0" w:space="0" w:color="auto"/>
                    <w:bottom w:val="none" w:sz="0" w:space="0" w:color="auto"/>
                    <w:right w:val="none" w:sz="0" w:space="0" w:color="auto"/>
                  </w:divBdr>
                  <w:divsChild>
                    <w:div w:id="1191411238">
                      <w:marLeft w:val="0"/>
                      <w:marRight w:val="0"/>
                      <w:marTop w:val="0"/>
                      <w:marBottom w:val="0"/>
                      <w:divBdr>
                        <w:top w:val="none" w:sz="0" w:space="0" w:color="auto"/>
                        <w:left w:val="none" w:sz="0" w:space="0" w:color="auto"/>
                        <w:bottom w:val="none" w:sz="0" w:space="0" w:color="auto"/>
                        <w:right w:val="none" w:sz="0" w:space="0" w:color="auto"/>
                      </w:divBdr>
                    </w:div>
                  </w:divsChild>
                </w:div>
                <w:div w:id="813569074">
                  <w:marLeft w:val="0"/>
                  <w:marRight w:val="0"/>
                  <w:marTop w:val="0"/>
                  <w:marBottom w:val="0"/>
                  <w:divBdr>
                    <w:top w:val="none" w:sz="0" w:space="0" w:color="auto"/>
                    <w:left w:val="none" w:sz="0" w:space="0" w:color="auto"/>
                    <w:bottom w:val="none" w:sz="0" w:space="0" w:color="auto"/>
                    <w:right w:val="none" w:sz="0" w:space="0" w:color="auto"/>
                  </w:divBdr>
                  <w:divsChild>
                    <w:div w:id="2026444563">
                      <w:marLeft w:val="0"/>
                      <w:marRight w:val="0"/>
                      <w:marTop w:val="0"/>
                      <w:marBottom w:val="0"/>
                      <w:divBdr>
                        <w:top w:val="none" w:sz="0" w:space="0" w:color="auto"/>
                        <w:left w:val="none" w:sz="0" w:space="0" w:color="auto"/>
                        <w:bottom w:val="none" w:sz="0" w:space="0" w:color="auto"/>
                        <w:right w:val="none" w:sz="0" w:space="0" w:color="auto"/>
                      </w:divBdr>
                    </w:div>
                  </w:divsChild>
                </w:div>
                <w:div w:id="815344028">
                  <w:marLeft w:val="0"/>
                  <w:marRight w:val="0"/>
                  <w:marTop w:val="0"/>
                  <w:marBottom w:val="0"/>
                  <w:divBdr>
                    <w:top w:val="none" w:sz="0" w:space="0" w:color="auto"/>
                    <w:left w:val="none" w:sz="0" w:space="0" w:color="auto"/>
                    <w:bottom w:val="none" w:sz="0" w:space="0" w:color="auto"/>
                    <w:right w:val="none" w:sz="0" w:space="0" w:color="auto"/>
                  </w:divBdr>
                  <w:divsChild>
                    <w:div w:id="1902520250">
                      <w:marLeft w:val="0"/>
                      <w:marRight w:val="0"/>
                      <w:marTop w:val="0"/>
                      <w:marBottom w:val="0"/>
                      <w:divBdr>
                        <w:top w:val="none" w:sz="0" w:space="0" w:color="auto"/>
                        <w:left w:val="none" w:sz="0" w:space="0" w:color="auto"/>
                        <w:bottom w:val="none" w:sz="0" w:space="0" w:color="auto"/>
                        <w:right w:val="none" w:sz="0" w:space="0" w:color="auto"/>
                      </w:divBdr>
                    </w:div>
                  </w:divsChild>
                </w:div>
                <w:div w:id="883104356">
                  <w:marLeft w:val="0"/>
                  <w:marRight w:val="0"/>
                  <w:marTop w:val="0"/>
                  <w:marBottom w:val="0"/>
                  <w:divBdr>
                    <w:top w:val="none" w:sz="0" w:space="0" w:color="auto"/>
                    <w:left w:val="none" w:sz="0" w:space="0" w:color="auto"/>
                    <w:bottom w:val="none" w:sz="0" w:space="0" w:color="auto"/>
                    <w:right w:val="none" w:sz="0" w:space="0" w:color="auto"/>
                  </w:divBdr>
                  <w:divsChild>
                    <w:div w:id="2060666099">
                      <w:marLeft w:val="0"/>
                      <w:marRight w:val="0"/>
                      <w:marTop w:val="0"/>
                      <w:marBottom w:val="0"/>
                      <w:divBdr>
                        <w:top w:val="none" w:sz="0" w:space="0" w:color="auto"/>
                        <w:left w:val="none" w:sz="0" w:space="0" w:color="auto"/>
                        <w:bottom w:val="none" w:sz="0" w:space="0" w:color="auto"/>
                        <w:right w:val="none" w:sz="0" w:space="0" w:color="auto"/>
                      </w:divBdr>
                    </w:div>
                  </w:divsChild>
                </w:div>
                <w:div w:id="939410057">
                  <w:marLeft w:val="0"/>
                  <w:marRight w:val="0"/>
                  <w:marTop w:val="0"/>
                  <w:marBottom w:val="0"/>
                  <w:divBdr>
                    <w:top w:val="none" w:sz="0" w:space="0" w:color="auto"/>
                    <w:left w:val="none" w:sz="0" w:space="0" w:color="auto"/>
                    <w:bottom w:val="none" w:sz="0" w:space="0" w:color="auto"/>
                    <w:right w:val="none" w:sz="0" w:space="0" w:color="auto"/>
                  </w:divBdr>
                  <w:divsChild>
                    <w:div w:id="539241556">
                      <w:marLeft w:val="0"/>
                      <w:marRight w:val="0"/>
                      <w:marTop w:val="0"/>
                      <w:marBottom w:val="0"/>
                      <w:divBdr>
                        <w:top w:val="none" w:sz="0" w:space="0" w:color="auto"/>
                        <w:left w:val="none" w:sz="0" w:space="0" w:color="auto"/>
                        <w:bottom w:val="none" w:sz="0" w:space="0" w:color="auto"/>
                        <w:right w:val="none" w:sz="0" w:space="0" w:color="auto"/>
                      </w:divBdr>
                    </w:div>
                  </w:divsChild>
                </w:div>
                <w:div w:id="945309222">
                  <w:marLeft w:val="0"/>
                  <w:marRight w:val="0"/>
                  <w:marTop w:val="0"/>
                  <w:marBottom w:val="0"/>
                  <w:divBdr>
                    <w:top w:val="none" w:sz="0" w:space="0" w:color="auto"/>
                    <w:left w:val="none" w:sz="0" w:space="0" w:color="auto"/>
                    <w:bottom w:val="none" w:sz="0" w:space="0" w:color="auto"/>
                    <w:right w:val="none" w:sz="0" w:space="0" w:color="auto"/>
                  </w:divBdr>
                  <w:divsChild>
                    <w:div w:id="747077058">
                      <w:marLeft w:val="0"/>
                      <w:marRight w:val="0"/>
                      <w:marTop w:val="0"/>
                      <w:marBottom w:val="0"/>
                      <w:divBdr>
                        <w:top w:val="none" w:sz="0" w:space="0" w:color="auto"/>
                        <w:left w:val="none" w:sz="0" w:space="0" w:color="auto"/>
                        <w:bottom w:val="none" w:sz="0" w:space="0" w:color="auto"/>
                        <w:right w:val="none" w:sz="0" w:space="0" w:color="auto"/>
                      </w:divBdr>
                    </w:div>
                  </w:divsChild>
                </w:div>
                <w:div w:id="947932638">
                  <w:marLeft w:val="0"/>
                  <w:marRight w:val="0"/>
                  <w:marTop w:val="0"/>
                  <w:marBottom w:val="0"/>
                  <w:divBdr>
                    <w:top w:val="none" w:sz="0" w:space="0" w:color="auto"/>
                    <w:left w:val="none" w:sz="0" w:space="0" w:color="auto"/>
                    <w:bottom w:val="none" w:sz="0" w:space="0" w:color="auto"/>
                    <w:right w:val="none" w:sz="0" w:space="0" w:color="auto"/>
                  </w:divBdr>
                  <w:divsChild>
                    <w:div w:id="1880434952">
                      <w:marLeft w:val="0"/>
                      <w:marRight w:val="0"/>
                      <w:marTop w:val="0"/>
                      <w:marBottom w:val="0"/>
                      <w:divBdr>
                        <w:top w:val="none" w:sz="0" w:space="0" w:color="auto"/>
                        <w:left w:val="none" w:sz="0" w:space="0" w:color="auto"/>
                        <w:bottom w:val="none" w:sz="0" w:space="0" w:color="auto"/>
                        <w:right w:val="none" w:sz="0" w:space="0" w:color="auto"/>
                      </w:divBdr>
                    </w:div>
                  </w:divsChild>
                </w:div>
                <w:div w:id="987053114">
                  <w:marLeft w:val="0"/>
                  <w:marRight w:val="0"/>
                  <w:marTop w:val="0"/>
                  <w:marBottom w:val="0"/>
                  <w:divBdr>
                    <w:top w:val="none" w:sz="0" w:space="0" w:color="auto"/>
                    <w:left w:val="none" w:sz="0" w:space="0" w:color="auto"/>
                    <w:bottom w:val="none" w:sz="0" w:space="0" w:color="auto"/>
                    <w:right w:val="none" w:sz="0" w:space="0" w:color="auto"/>
                  </w:divBdr>
                  <w:divsChild>
                    <w:div w:id="856112714">
                      <w:marLeft w:val="0"/>
                      <w:marRight w:val="0"/>
                      <w:marTop w:val="0"/>
                      <w:marBottom w:val="0"/>
                      <w:divBdr>
                        <w:top w:val="none" w:sz="0" w:space="0" w:color="auto"/>
                        <w:left w:val="none" w:sz="0" w:space="0" w:color="auto"/>
                        <w:bottom w:val="none" w:sz="0" w:space="0" w:color="auto"/>
                        <w:right w:val="none" w:sz="0" w:space="0" w:color="auto"/>
                      </w:divBdr>
                    </w:div>
                  </w:divsChild>
                </w:div>
                <w:div w:id="1032462938">
                  <w:marLeft w:val="0"/>
                  <w:marRight w:val="0"/>
                  <w:marTop w:val="0"/>
                  <w:marBottom w:val="0"/>
                  <w:divBdr>
                    <w:top w:val="none" w:sz="0" w:space="0" w:color="auto"/>
                    <w:left w:val="none" w:sz="0" w:space="0" w:color="auto"/>
                    <w:bottom w:val="none" w:sz="0" w:space="0" w:color="auto"/>
                    <w:right w:val="none" w:sz="0" w:space="0" w:color="auto"/>
                  </w:divBdr>
                  <w:divsChild>
                    <w:div w:id="119737176">
                      <w:marLeft w:val="0"/>
                      <w:marRight w:val="0"/>
                      <w:marTop w:val="0"/>
                      <w:marBottom w:val="0"/>
                      <w:divBdr>
                        <w:top w:val="none" w:sz="0" w:space="0" w:color="auto"/>
                        <w:left w:val="none" w:sz="0" w:space="0" w:color="auto"/>
                        <w:bottom w:val="none" w:sz="0" w:space="0" w:color="auto"/>
                        <w:right w:val="none" w:sz="0" w:space="0" w:color="auto"/>
                      </w:divBdr>
                    </w:div>
                    <w:div w:id="1225876695">
                      <w:marLeft w:val="0"/>
                      <w:marRight w:val="0"/>
                      <w:marTop w:val="0"/>
                      <w:marBottom w:val="0"/>
                      <w:divBdr>
                        <w:top w:val="none" w:sz="0" w:space="0" w:color="auto"/>
                        <w:left w:val="none" w:sz="0" w:space="0" w:color="auto"/>
                        <w:bottom w:val="none" w:sz="0" w:space="0" w:color="auto"/>
                        <w:right w:val="none" w:sz="0" w:space="0" w:color="auto"/>
                      </w:divBdr>
                    </w:div>
                  </w:divsChild>
                </w:div>
                <w:div w:id="1076630091">
                  <w:marLeft w:val="0"/>
                  <w:marRight w:val="0"/>
                  <w:marTop w:val="0"/>
                  <w:marBottom w:val="0"/>
                  <w:divBdr>
                    <w:top w:val="none" w:sz="0" w:space="0" w:color="auto"/>
                    <w:left w:val="none" w:sz="0" w:space="0" w:color="auto"/>
                    <w:bottom w:val="none" w:sz="0" w:space="0" w:color="auto"/>
                    <w:right w:val="none" w:sz="0" w:space="0" w:color="auto"/>
                  </w:divBdr>
                  <w:divsChild>
                    <w:div w:id="1147434644">
                      <w:marLeft w:val="0"/>
                      <w:marRight w:val="0"/>
                      <w:marTop w:val="0"/>
                      <w:marBottom w:val="0"/>
                      <w:divBdr>
                        <w:top w:val="none" w:sz="0" w:space="0" w:color="auto"/>
                        <w:left w:val="none" w:sz="0" w:space="0" w:color="auto"/>
                        <w:bottom w:val="none" w:sz="0" w:space="0" w:color="auto"/>
                        <w:right w:val="none" w:sz="0" w:space="0" w:color="auto"/>
                      </w:divBdr>
                    </w:div>
                  </w:divsChild>
                </w:div>
                <w:div w:id="1083603092">
                  <w:marLeft w:val="0"/>
                  <w:marRight w:val="0"/>
                  <w:marTop w:val="0"/>
                  <w:marBottom w:val="0"/>
                  <w:divBdr>
                    <w:top w:val="none" w:sz="0" w:space="0" w:color="auto"/>
                    <w:left w:val="none" w:sz="0" w:space="0" w:color="auto"/>
                    <w:bottom w:val="none" w:sz="0" w:space="0" w:color="auto"/>
                    <w:right w:val="none" w:sz="0" w:space="0" w:color="auto"/>
                  </w:divBdr>
                  <w:divsChild>
                    <w:div w:id="1956018101">
                      <w:marLeft w:val="0"/>
                      <w:marRight w:val="0"/>
                      <w:marTop w:val="0"/>
                      <w:marBottom w:val="0"/>
                      <w:divBdr>
                        <w:top w:val="none" w:sz="0" w:space="0" w:color="auto"/>
                        <w:left w:val="none" w:sz="0" w:space="0" w:color="auto"/>
                        <w:bottom w:val="none" w:sz="0" w:space="0" w:color="auto"/>
                        <w:right w:val="none" w:sz="0" w:space="0" w:color="auto"/>
                      </w:divBdr>
                    </w:div>
                    <w:div w:id="2001540843">
                      <w:marLeft w:val="0"/>
                      <w:marRight w:val="0"/>
                      <w:marTop w:val="0"/>
                      <w:marBottom w:val="0"/>
                      <w:divBdr>
                        <w:top w:val="none" w:sz="0" w:space="0" w:color="auto"/>
                        <w:left w:val="none" w:sz="0" w:space="0" w:color="auto"/>
                        <w:bottom w:val="none" w:sz="0" w:space="0" w:color="auto"/>
                        <w:right w:val="none" w:sz="0" w:space="0" w:color="auto"/>
                      </w:divBdr>
                    </w:div>
                  </w:divsChild>
                </w:div>
                <w:div w:id="1087580327">
                  <w:marLeft w:val="0"/>
                  <w:marRight w:val="0"/>
                  <w:marTop w:val="0"/>
                  <w:marBottom w:val="0"/>
                  <w:divBdr>
                    <w:top w:val="none" w:sz="0" w:space="0" w:color="auto"/>
                    <w:left w:val="none" w:sz="0" w:space="0" w:color="auto"/>
                    <w:bottom w:val="none" w:sz="0" w:space="0" w:color="auto"/>
                    <w:right w:val="none" w:sz="0" w:space="0" w:color="auto"/>
                  </w:divBdr>
                  <w:divsChild>
                    <w:div w:id="1402799082">
                      <w:marLeft w:val="0"/>
                      <w:marRight w:val="0"/>
                      <w:marTop w:val="0"/>
                      <w:marBottom w:val="0"/>
                      <w:divBdr>
                        <w:top w:val="none" w:sz="0" w:space="0" w:color="auto"/>
                        <w:left w:val="none" w:sz="0" w:space="0" w:color="auto"/>
                        <w:bottom w:val="none" w:sz="0" w:space="0" w:color="auto"/>
                        <w:right w:val="none" w:sz="0" w:space="0" w:color="auto"/>
                      </w:divBdr>
                    </w:div>
                  </w:divsChild>
                </w:div>
                <w:div w:id="1092435478">
                  <w:marLeft w:val="0"/>
                  <w:marRight w:val="0"/>
                  <w:marTop w:val="0"/>
                  <w:marBottom w:val="0"/>
                  <w:divBdr>
                    <w:top w:val="none" w:sz="0" w:space="0" w:color="auto"/>
                    <w:left w:val="none" w:sz="0" w:space="0" w:color="auto"/>
                    <w:bottom w:val="none" w:sz="0" w:space="0" w:color="auto"/>
                    <w:right w:val="none" w:sz="0" w:space="0" w:color="auto"/>
                  </w:divBdr>
                  <w:divsChild>
                    <w:div w:id="1336572117">
                      <w:marLeft w:val="0"/>
                      <w:marRight w:val="0"/>
                      <w:marTop w:val="0"/>
                      <w:marBottom w:val="0"/>
                      <w:divBdr>
                        <w:top w:val="none" w:sz="0" w:space="0" w:color="auto"/>
                        <w:left w:val="none" w:sz="0" w:space="0" w:color="auto"/>
                        <w:bottom w:val="none" w:sz="0" w:space="0" w:color="auto"/>
                        <w:right w:val="none" w:sz="0" w:space="0" w:color="auto"/>
                      </w:divBdr>
                    </w:div>
                  </w:divsChild>
                </w:div>
                <w:div w:id="1137844989">
                  <w:marLeft w:val="0"/>
                  <w:marRight w:val="0"/>
                  <w:marTop w:val="0"/>
                  <w:marBottom w:val="0"/>
                  <w:divBdr>
                    <w:top w:val="none" w:sz="0" w:space="0" w:color="auto"/>
                    <w:left w:val="none" w:sz="0" w:space="0" w:color="auto"/>
                    <w:bottom w:val="none" w:sz="0" w:space="0" w:color="auto"/>
                    <w:right w:val="none" w:sz="0" w:space="0" w:color="auto"/>
                  </w:divBdr>
                  <w:divsChild>
                    <w:div w:id="971133646">
                      <w:marLeft w:val="0"/>
                      <w:marRight w:val="0"/>
                      <w:marTop w:val="0"/>
                      <w:marBottom w:val="0"/>
                      <w:divBdr>
                        <w:top w:val="none" w:sz="0" w:space="0" w:color="auto"/>
                        <w:left w:val="none" w:sz="0" w:space="0" w:color="auto"/>
                        <w:bottom w:val="none" w:sz="0" w:space="0" w:color="auto"/>
                        <w:right w:val="none" w:sz="0" w:space="0" w:color="auto"/>
                      </w:divBdr>
                    </w:div>
                  </w:divsChild>
                </w:div>
                <w:div w:id="1155488348">
                  <w:marLeft w:val="0"/>
                  <w:marRight w:val="0"/>
                  <w:marTop w:val="0"/>
                  <w:marBottom w:val="0"/>
                  <w:divBdr>
                    <w:top w:val="none" w:sz="0" w:space="0" w:color="auto"/>
                    <w:left w:val="none" w:sz="0" w:space="0" w:color="auto"/>
                    <w:bottom w:val="none" w:sz="0" w:space="0" w:color="auto"/>
                    <w:right w:val="none" w:sz="0" w:space="0" w:color="auto"/>
                  </w:divBdr>
                  <w:divsChild>
                    <w:div w:id="1731265158">
                      <w:marLeft w:val="0"/>
                      <w:marRight w:val="0"/>
                      <w:marTop w:val="0"/>
                      <w:marBottom w:val="0"/>
                      <w:divBdr>
                        <w:top w:val="none" w:sz="0" w:space="0" w:color="auto"/>
                        <w:left w:val="none" w:sz="0" w:space="0" w:color="auto"/>
                        <w:bottom w:val="none" w:sz="0" w:space="0" w:color="auto"/>
                        <w:right w:val="none" w:sz="0" w:space="0" w:color="auto"/>
                      </w:divBdr>
                    </w:div>
                  </w:divsChild>
                </w:div>
                <w:div w:id="1196385574">
                  <w:marLeft w:val="0"/>
                  <w:marRight w:val="0"/>
                  <w:marTop w:val="0"/>
                  <w:marBottom w:val="0"/>
                  <w:divBdr>
                    <w:top w:val="none" w:sz="0" w:space="0" w:color="auto"/>
                    <w:left w:val="none" w:sz="0" w:space="0" w:color="auto"/>
                    <w:bottom w:val="none" w:sz="0" w:space="0" w:color="auto"/>
                    <w:right w:val="none" w:sz="0" w:space="0" w:color="auto"/>
                  </w:divBdr>
                  <w:divsChild>
                    <w:div w:id="700013963">
                      <w:marLeft w:val="0"/>
                      <w:marRight w:val="0"/>
                      <w:marTop w:val="0"/>
                      <w:marBottom w:val="0"/>
                      <w:divBdr>
                        <w:top w:val="none" w:sz="0" w:space="0" w:color="auto"/>
                        <w:left w:val="none" w:sz="0" w:space="0" w:color="auto"/>
                        <w:bottom w:val="none" w:sz="0" w:space="0" w:color="auto"/>
                        <w:right w:val="none" w:sz="0" w:space="0" w:color="auto"/>
                      </w:divBdr>
                    </w:div>
                  </w:divsChild>
                </w:div>
                <w:div w:id="1237321667">
                  <w:marLeft w:val="0"/>
                  <w:marRight w:val="0"/>
                  <w:marTop w:val="0"/>
                  <w:marBottom w:val="0"/>
                  <w:divBdr>
                    <w:top w:val="none" w:sz="0" w:space="0" w:color="auto"/>
                    <w:left w:val="none" w:sz="0" w:space="0" w:color="auto"/>
                    <w:bottom w:val="none" w:sz="0" w:space="0" w:color="auto"/>
                    <w:right w:val="none" w:sz="0" w:space="0" w:color="auto"/>
                  </w:divBdr>
                  <w:divsChild>
                    <w:div w:id="901718017">
                      <w:marLeft w:val="0"/>
                      <w:marRight w:val="0"/>
                      <w:marTop w:val="0"/>
                      <w:marBottom w:val="0"/>
                      <w:divBdr>
                        <w:top w:val="none" w:sz="0" w:space="0" w:color="auto"/>
                        <w:left w:val="none" w:sz="0" w:space="0" w:color="auto"/>
                        <w:bottom w:val="none" w:sz="0" w:space="0" w:color="auto"/>
                        <w:right w:val="none" w:sz="0" w:space="0" w:color="auto"/>
                      </w:divBdr>
                    </w:div>
                  </w:divsChild>
                </w:div>
                <w:div w:id="1255898747">
                  <w:marLeft w:val="0"/>
                  <w:marRight w:val="0"/>
                  <w:marTop w:val="0"/>
                  <w:marBottom w:val="0"/>
                  <w:divBdr>
                    <w:top w:val="none" w:sz="0" w:space="0" w:color="auto"/>
                    <w:left w:val="none" w:sz="0" w:space="0" w:color="auto"/>
                    <w:bottom w:val="none" w:sz="0" w:space="0" w:color="auto"/>
                    <w:right w:val="none" w:sz="0" w:space="0" w:color="auto"/>
                  </w:divBdr>
                  <w:divsChild>
                    <w:div w:id="197741652">
                      <w:marLeft w:val="0"/>
                      <w:marRight w:val="0"/>
                      <w:marTop w:val="0"/>
                      <w:marBottom w:val="0"/>
                      <w:divBdr>
                        <w:top w:val="none" w:sz="0" w:space="0" w:color="auto"/>
                        <w:left w:val="none" w:sz="0" w:space="0" w:color="auto"/>
                        <w:bottom w:val="none" w:sz="0" w:space="0" w:color="auto"/>
                        <w:right w:val="none" w:sz="0" w:space="0" w:color="auto"/>
                      </w:divBdr>
                    </w:div>
                    <w:div w:id="1106534358">
                      <w:marLeft w:val="0"/>
                      <w:marRight w:val="0"/>
                      <w:marTop w:val="0"/>
                      <w:marBottom w:val="0"/>
                      <w:divBdr>
                        <w:top w:val="none" w:sz="0" w:space="0" w:color="auto"/>
                        <w:left w:val="none" w:sz="0" w:space="0" w:color="auto"/>
                        <w:bottom w:val="none" w:sz="0" w:space="0" w:color="auto"/>
                        <w:right w:val="none" w:sz="0" w:space="0" w:color="auto"/>
                      </w:divBdr>
                    </w:div>
                  </w:divsChild>
                </w:div>
                <w:div w:id="1263225847">
                  <w:marLeft w:val="0"/>
                  <w:marRight w:val="0"/>
                  <w:marTop w:val="0"/>
                  <w:marBottom w:val="0"/>
                  <w:divBdr>
                    <w:top w:val="none" w:sz="0" w:space="0" w:color="auto"/>
                    <w:left w:val="none" w:sz="0" w:space="0" w:color="auto"/>
                    <w:bottom w:val="none" w:sz="0" w:space="0" w:color="auto"/>
                    <w:right w:val="none" w:sz="0" w:space="0" w:color="auto"/>
                  </w:divBdr>
                  <w:divsChild>
                    <w:div w:id="2049407031">
                      <w:marLeft w:val="0"/>
                      <w:marRight w:val="0"/>
                      <w:marTop w:val="0"/>
                      <w:marBottom w:val="0"/>
                      <w:divBdr>
                        <w:top w:val="none" w:sz="0" w:space="0" w:color="auto"/>
                        <w:left w:val="none" w:sz="0" w:space="0" w:color="auto"/>
                        <w:bottom w:val="none" w:sz="0" w:space="0" w:color="auto"/>
                        <w:right w:val="none" w:sz="0" w:space="0" w:color="auto"/>
                      </w:divBdr>
                    </w:div>
                    <w:div w:id="2090885953">
                      <w:marLeft w:val="0"/>
                      <w:marRight w:val="0"/>
                      <w:marTop w:val="0"/>
                      <w:marBottom w:val="0"/>
                      <w:divBdr>
                        <w:top w:val="none" w:sz="0" w:space="0" w:color="auto"/>
                        <w:left w:val="none" w:sz="0" w:space="0" w:color="auto"/>
                        <w:bottom w:val="none" w:sz="0" w:space="0" w:color="auto"/>
                        <w:right w:val="none" w:sz="0" w:space="0" w:color="auto"/>
                      </w:divBdr>
                    </w:div>
                  </w:divsChild>
                </w:div>
                <w:div w:id="1291937320">
                  <w:marLeft w:val="0"/>
                  <w:marRight w:val="0"/>
                  <w:marTop w:val="0"/>
                  <w:marBottom w:val="0"/>
                  <w:divBdr>
                    <w:top w:val="none" w:sz="0" w:space="0" w:color="auto"/>
                    <w:left w:val="none" w:sz="0" w:space="0" w:color="auto"/>
                    <w:bottom w:val="none" w:sz="0" w:space="0" w:color="auto"/>
                    <w:right w:val="none" w:sz="0" w:space="0" w:color="auto"/>
                  </w:divBdr>
                  <w:divsChild>
                    <w:div w:id="660625323">
                      <w:marLeft w:val="0"/>
                      <w:marRight w:val="0"/>
                      <w:marTop w:val="0"/>
                      <w:marBottom w:val="0"/>
                      <w:divBdr>
                        <w:top w:val="none" w:sz="0" w:space="0" w:color="auto"/>
                        <w:left w:val="none" w:sz="0" w:space="0" w:color="auto"/>
                        <w:bottom w:val="none" w:sz="0" w:space="0" w:color="auto"/>
                        <w:right w:val="none" w:sz="0" w:space="0" w:color="auto"/>
                      </w:divBdr>
                    </w:div>
                  </w:divsChild>
                </w:div>
                <w:div w:id="1365448655">
                  <w:marLeft w:val="0"/>
                  <w:marRight w:val="0"/>
                  <w:marTop w:val="0"/>
                  <w:marBottom w:val="0"/>
                  <w:divBdr>
                    <w:top w:val="none" w:sz="0" w:space="0" w:color="auto"/>
                    <w:left w:val="none" w:sz="0" w:space="0" w:color="auto"/>
                    <w:bottom w:val="none" w:sz="0" w:space="0" w:color="auto"/>
                    <w:right w:val="none" w:sz="0" w:space="0" w:color="auto"/>
                  </w:divBdr>
                  <w:divsChild>
                    <w:div w:id="2110738066">
                      <w:marLeft w:val="0"/>
                      <w:marRight w:val="0"/>
                      <w:marTop w:val="0"/>
                      <w:marBottom w:val="0"/>
                      <w:divBdr>
                        <w:top w:val="none" w:sz="0" w:space="0" w:color="auto"/>
                        <w:left w:val="none" w:sz="0" w:space="0" w:color="auto"/>
                        <w:bottom w:val="none" w:sz="0" w:space="0" w:color="auto"/>
                        <w:right w:val="none" w:sz="0" w:space="0" w:color="auto"/>
                      </w:divBdr>
                    </w:div>
                  </w:divsChild>
                </w:div>
                <w:div w:id="1414472969">
                  <w:marLeft w:val="0"/>
                  <w:marRight w:val="0"/>
                  <w:marTop w:val="0"/>
                  <w:marBottom w:val="0"/>
                  <w:divBdr>
                    <w:top w:val="none" w:sz="0" w:space="0" w:color="auto"/>
                    <w:left w:val="none" w:sz="0" w:space="0" w:color="auto"/>
                    <w:bottom w:val="none" w:sz="0" w:space="0" w:color="auto"/>
                    <w:right w:val="none" w:sz="0" w:space="0" w:color="auto"/>
                  </w:divBdr>
                  <w:divsChild>
                    <w:div w:id="1885095086">
                      <w:marLeft w:val="0"/>
                      <w:marRight w:val="0"/>
                      <w:marTop w:val="0"/>
                      <w:marBottom w:val="0"/>
                      <w:divBdr>
                        <w:top w:val="none" w:sz="0" w:space="0" w:color="auto"/>
                        <w:left w:val="none" w:sz="0" w:space="0" w:color="auto"/>
                        <w:bottom w:val="none" w:sz="0" w:space="0" w:color="auto"/>
                        <w:right w:val="none" w:sz="0" w:space="0" w:color="auto"/>
                      </w:divBdr>
                    </w:div>
                  </w:divsChild>
                </w:div>
                <w:div w:id="1416584654">
                  <w:marLeft w:val="0"/>
                  <w:marRight w:val="0"/>
                  <w:marTop w:val="0"/>
                  <w:marBottom w:val="0"/>
                  <w:divBdr>
                    <w:top w:val="none" w:sz="0" w:space="0" w:color="auto"/>
                    <w:left w:val="none" w:sz="0" w:space="0" w:color="auto"/>
                    <w:bottom w:val="none" w:sz="0" w:space="0" w:color="auto"/>
                    <w:right w:val="none" w:sz="0" w:space="0" w:color="auto"/>
                  </w:divBdr>
                  <w:divsChild>
                    <w:div w:id="1179661461">
                      <w:marLeft w:val="0"/>
                      <w:marRight w:val="0"/>
                      <w:marTop w:val="0"/>
                      <w:marBottom w:val="0"/>
                      <w:divBdr>
                        <w:top w:val="none" w:sz="0" w:space="0" w:color="auto"/>
                        <w:left w:val="none" w:sz="0" w:space="0" w:color="auto"/>
                        <w:bottom w:val="none" w:sz="0" w:space="0" w:color="auto"/>
                        <w:right w:val="none" w:sz="0" w:space="0" w:color="auto"/>
                      </w:divBdr>
                    </w:div>
                  </w:divsChild>
                </w:div>
                <w:div w:id="1430353624">
                  <w:marLeft w:val="0"/>
                  <w:marRight w:val="0"/>
                  <w:marTop w:val="0"/>
                  <w:marBottom w:val="0"/>
                  <w:divBdr>
                    <w:top w:val="none" w:sz="0" w:space="0" w:color="auto"/>
                    <w:left w:val="none" w:sz="0" w:space="0" w:color="auto"/>
                    <w:bottom w:val="none" w:sz="0" w:space="0" w:color="auto"/>
                    <w:right w:val="none" w:sz="0" w:space="0" w:color="auto"/>
                  </w:divBdr>
                  <w:divsChild>
                    <w:div w:id="796678519">
                      <w:marLeft w:val="0"/>
                      <w:marRight w:val="0"/>
                      <w:marTop w:val="0"/>
                      <w:marBottom w:val="0"/>
                      <w:divBdr>
                        <w:top w:val="none" w:sz="0" w:space="0" w:color="auto"/>
                        <w:left w:val="none" w:sz="0" w:space="0" w:color="auto"/>
                        <w:bottom w:val="none" w:sz="0" w:space="0" w:color="auto"/>
                        <w:right w:val="none" w:sz="0" w:space="0" w:color="auto"/>
                      </w:divBdr>
                    </w:div>
                  </w:divsChild>
                </w:div>
                <w:div w:id="1435370196">
                  <w:marLeft w:val="0"/>
                  <w:marRight w:val="0"/>
                  <w:marTop w:val="0"/>
                  <w:marBottom w:val="0"/>
                  <w:divBdr>
                    <w:top w:val="none" w:sz="0" w:space="0" w:color="auto"/>
                    <w:left w:val="none" w:sz="0" w:space="0" w:color="auto"/>
                    <w:bottom w:val="none" w:sz="0" w:space="0" w:color="auto"/>
                    <w:right w:val="none" w:sz="0" w:space="0" w:color="auto"/>
                  </w:divBdr>
                  <w:divsChild>
                    <w:div w:id="1617374533">
                      <w:marLeft w:val="0"/>
                      <w:marRight w:val="0"/>
                      <w:marTop w:val="0"/>
                      <w:marBottom w:val="0"/>
                      <w:divBdr>
                        <w:top w:val="none" w:sz="0" w:space="0" w:color="auto"/>
                        <w:left w:val="none" w:sz="0" w:space="0" w:color="auto"/>
                        <w:bottom w:val="none" w:sz="0" w:space="0" w:color="auto"/>
                        <w:right w:val="none" w:sz="0" w:space="0" w:color="auto"/>
                      </w:divBdr>
                    </w:div>
                  </w:divsChild>
                </w:div>
                <w:div w:id="1456755725">
                  <w:marLeft w:val="0"/>
                  <w:marRight w:val="0"/>
                  <w:marTop w:val="0"/>
                  <w:marBottom w:val="0"/>
                  <w:divBdr>
                    <w:top w:val="none" w:sz="0" w:space="0" w:color="auto"/>
                    <w:left w:val="none" w:sz="0" w:space="0" w:color="auto"/>
                    <w:bottom w:val="none" w:sz="0" w:space="0" w:color="auto"/>
                    <w:right w:val="none" w:sz="0" w:space="0" w:color="auto"/>
                  </w:divBdr>
                  <w:divsChild>
                    <w:div w:id="1827088092">
                      <w:marLeft w:val="0"/>
                      <w:marRight w:val="0"/>
                      <w:marTop w:val="0"/>
                      <w:marBottom w:val="0"/>
                      <w:divBdr>
                        <w:top w:val="none" w:sz="0" w:space="0" w:color="auto"/>
                        <w:left w:val="none" w:sz="0" w:space="0" w:color="auto"/>
                        <w:bottom w:val="none" w:sz="0" w:space="0" w:color="auto"/>
                        <w:right w:val="none" w:sz="0" w:space="0" w:color="auto"/>
                      </w:divBdr>
                    </w:div>
                  </w:divsChild>
                </w:div>
                <w:div w:id="1461411006">
                  <w:marLeft w:val="0"/>
                  <w:marRight w:val="0"/>
                  <w:marTop w:val="0"/>
                  <w:marBottom w:val="0"/>
                  <w:divBdr>
                    <w:top w:val="none" w:sz="0" w:space="0" w:color="auto"/>
                    <w:left w:val="none" w:sz="0" w:space="0" w:color="auto"/>
                    <w:bottom w:val="none" w:sz="0" w:space="0" w:color="auto"/>
                    <w:right w:val="none" w:sz="0" w:space="0" w:color="auto"/>
                  </w:divBdr>
                  <w:divsChild>
                    <w:div w:id="330640549">
                      <w:marLeft w:val="0"/>
                      <w:marRight w:val="0"/>
                      <w:marTop w:val="0"/>
                      <w:marBottom w:val="0"/>
                      <w:divBdr>
                        <w:top w:val="none" w:sz="0" w:space="0" w:color="auto"/>
                        <w:left w:val="none" w:sz="0" w:space="0" w:color="auto"/>
                        <w:bottom w:val="none" w:sz="0" w:space="0" w:color="auto"/>
                        <w:right w:val="none" w:sz="0" w:space="0" w:color="auto"/>
                      </w:divBdr>
                    </w:div>
                  </w:divsChild>
                </w:div>
                <w:div w:id="1509322843">
                  <w:marLeft w:val="0"/>
                  <w:marRight w:val="0"/>
                  <w:marTop w:val="0"/>
                  <w:marBottom w:val="0"/>
                  <w:divBdr>
                    <w:top w:val="none" w:sz="0" w:space="0" w:color="auto"/>
                    <w:left w:val="none" w:sz="0" w:space="0" w:color="auto"/>
                    <w:bottom w:val="none" w:sz="0" w:space="0" w:color="auto"/>
                    <w:right w:val="none" w:sz="0" w:space="0" w:color="auto"/>
                  </w:divBdr>
                  <w:divsChild>
                    <w:div w:id="579676318">
                      <w:marLeft w:val="0"/>
                      <w:marRight w:val="0"/>
                      <w:marTop w:val="0"/>
                      <w:marBottom w:val="0"/>
                      <w:divBdr>
                        <w:top w:val="none" w:sz="0" w:space="0" w:color="auto"/>
                        <w:left w:val="none" w:sz="0" w:space="0" w:color="auto"/>
                        <w:bottom w:val="none" w:sz="0" w:space="0" w:color="auto"/>
                        <w:right w:val="none" w:sz="0" w:space="0" w:color="auto"/>
                      </w:divBdr>
                    </w:div>
                    <w:div w:id="1741100865">
                      <w:marLeft w:val="0"/>
                      <w:marRight w:val="0"/>
                      <w:marTop w:val="0"/>
                      <w:marBottom w:val="0"/>
                      <w:divBdr>
                        <w:top w:val="none" w:sz="0" w:space="0" w:color="auto"/>
                        <w:left w:val="none" w:sz="0" w:space="0" w:color="auto"/>
                        <w:bottom w:val="none" w:sz="0" w:space="0" w:color="auto"/>
                        <w:right w:val="none" w:sz="0" w:space="0" w:color="auto"/>
                      </w:divBdr>
                    </w:div>
                  </w:divsChild>
                </w:div>
                <w:div w:id="1510291031">
                  <w:marLeft w:val="0"/>
                  <w:marRight w:val="0"/>
                  <w:marTop w:val="0"/>
                  <w:marBottom w:val="0"/>
                  <w:divBdr>
                    <w:top w:val="none" w:sz="0" w:space="0" w:color="auto"/>
                    <w:left w:val="none" w:sz="0" w:space="0" w:color="auto"/>
                    <w:bottom w:val="none" w:sz="0" w:space="0" w:color="auto"/>
                    <w:right w:val="none" w:sz="0" w:space="0" w:color="auto"/>
                  </w:divBdr>
                  <w:divsChild>
                    <w:div w:id="1363365235">
                      <w:marLeft w:val="0"/>
                      <w:marRight w:val="0"/>
                      <w:marTop w:val="0"/>
                      <w:marBottom w:val="0"/>
                      <w:divBdr>
                        <w:top w:val="none" w:sz="0" w:space="0" w:color="auto"/>
                        <w:left w:val="none" w:sz="0" w:space="0" w:color="auto"/>
                        <w:bottom w:val="none" w:sz="0" w:space="0" w:color="auto"/>
                        <w:right w:val="none" w:sz="0" w:space="0" w:color="auto"/>
                      </w:divBdr>
                    </w:div>
                  </w:divsChild>
                </w:div>
                <w:div w:id="1547451923">
                  <w:marLeft w:val="0"/>
                  <w:marRight w:val="0"/>
                  <w:marTop w:val="0"/>
                  <w:marBottom w:val="0"/>
                  <w:divBdr>
                    <w:top w:val="none" w:sz="0" w:space="0" w:color="auto"/>
                    <w:left w:val="none" w:sz="0" w:space="0" w:color="auto"/>
                    <w:bottom w:val="none" w:sz="0" w:space="0" w:color="auto"/>
                    <w:right w:val="none" w:sz="0" w:space="0" w:color="auto"/>
                  </w:divBdr>
                  <w:divsChild>
                    <w:div w:id="1461191356">
                      <w:marLeft w:val="0"/>
                      <w:marRight w:val="0"/>
                      <w:marTop w:val="0"/>
                      <w:marBottom w:val="0"/>
                      <w:divBdr>
                        <w:top w:val="none" w:sz="0" w:space="0" w:color="auto"/>
                        <w:left w:val="none" w:sz="0" w:space="0" w:color="auto"/>
                        <w:bottom w:val="none" w:sz="0" w:space="0" w:color="auto"/>
                        <w:right w:val="none" w:sz="0" w:space="0" w:color="auto"/>
                      </w:divBdr>
                    </w:div>
                  </w:divsChild>
                </w:div>
                <w:div w:id="1548562820">
                  <w:marLeft w:val="0"/>
                  <w:marRight w:val="0"/>
                  <w:marTop w:val="0"/>
                  <w:marBottom w:val="0"/>
                  <w:divBdr>
                    <w:top w:val="none" w:sz="0" w:space="0" w:color="auto"/>
                    <w:left w:val="none" w:sz="0" w:space="0" w:color="auto"/>
                    <w:bottom w:val="none" w:sz="0" w:space="0" w:color="auto"/>
                    <w:right w:val="none" w:sz="0" w:space="0" w:color="auto"/>
                  </w:divBdr>
                  <w:divsChild>
                    <w:div w:id="889607390">
                      <w:marLeft w:val="0"/>
                      <w:marRight w:val="0"/>
                      <w:marTop w:val="0"/>
                      <w:marBottom w:val="0"/>
                      <w:divBdr>
                        <w:top w:val="none" w:sz="0" w:space="0" w:color="auto"/>
                        <w:left w:val="none" w:sz="0" w:space="0" w:color="auto"/>
                        <w:bottom w:val="none" w:sz="0" w:space="0" w:color="auto"/>
                        <w:right w:val="none" w:sz="0" w:space="0" w:color="auto"/>
                      </w:divBdr>
                    </w:div>
                    <w:div w:id="1831754139">
                      <w:marLeft w:val="0"/>
                      <w:marRight w:val="0"/>
                      <w:marTop w:val="0"/>
                      <w:marBottom w:val="0"/>
                      <w:divBdr>
                        <w:top w:val="none" w:sz="0" w:space="0" w:color="auto"/>
                        <w:left w:val="none" w:sz="0" w:space="0" w:color="auto"/>
                        <w:bottom w:val="none" w:sz="0" w:space="0" w:color="auto"/>
                        <w:right w:val="none" w:sz="0" w:space="0" w:color="auto"/>
                      </w:divBdr>
                    </w:div>
                  </w:divsChild>
                </w:div>
                <w:div w:id="1563785381">
                  <w:marLeft w:val="0"/>
                  <w:marRight w:val="0"/>
                  <w:marTop w:val="0"/>
                  <w:marBottom w:val="0"/>
                  <w:divBdr>
                    <w:top w:val="none" w:sz="0" w:space="0" w:color="auto"/>
                    <w:left w:val="none" w:sz="0" w:space="0" w:color="auto"/>
                    <w:bottom w:val="none" w:sz="0" w:space="0" w:color="auto"/>
                    <w:right w:val="none" w:sz="0" w:space="0" w:color="auto"/>
                  </w:divBdr>
                  <w:divsChild>
                    <w:div w:id="764233205">
                      <w:marLeft w:val="0"/>
                      <w:marRight w:val="0"/>
                      <w:marTop w:val="0"/>
                      <w:marBottom w:val="0"/>
                      <w:divBdr>
                        <w:top w:val="none" w:sz="0" w:space="0" w:color="auto"/>
                        <w:left w:val="none" w:sz="0" w:space="0" w:color="auto"/>
                        <w:bottom w:val="none" w:sz="0" w:space="0" w:color="auto"/>
                        <w:right w:val="none" w:sz="0" w:space="0" w:color="auto"/>
                      </w:divBdr>
                    </w:div>
                  </w:divsChild>
                </w:div>
                <w:div w:id="1592006512">
                  <w:marLeft w:val="0"/>
                  <w:marRight w:val="0"/>
                  <w:marTop w:val="0"/>
                  <w:marBottom w:val="0"/>
                  <w:divBdr>
                    <w:top w:val="none" w:sz="0" w:space="0" w:color="auto"/>
                    <w:left w:val="none" w:sz="0" w:space="0" w:color="auto"/>
                    <w:bottom w:val="none" w:sz="0" w:space="0" w:color="auto"/>
                    <w:right w:val="none" w:sz="0" w:space="0" w:color="auto"/>
                  </w:divBdr>
                  <w:divsChild>
                    <w:div w:id="715861424">
                      <w:marLeft w:val="0"/>
                      <w:marRight w:val="0"/>
                      <w:marTop w:val="0"/>
                      <w:marBottom w:val="0"/>
                      <w:divBdr>
                        <w:top w:val="none" w:sz="0" w:space="0" w:color="auto"/>
                        <w:left w:val="none" w:sz="0" w:space="0" w:color="auto"/>
                        <w:bottom w:val="none" w:sz="0" w:space="0" w:color="auto"/>
                        <w:right w:val="none" w:sz="0" w:space="0" w:color="auto"/>
                      </w:divBdr>
                    </w:div>
                  </w:divsChild>
                </w:div>
                <w:div w:id="1595355418">
                  <w:marLeft w:val="0"/>
                  <w:marRight w:val="0"/>
                  <w:marTop w:val="0"/>
                  <w:marBottom w:val="0"/>
                  <w:divBdr>
                    <w:top w:val="none" w:sz="0" w:space="0" w:color="auto"/>
                    <w:left w:val="none" w:sz="0" w:space="0" w:color="auto"/>
                    <w:bottom w:val="none" w:sz="0" w:space="0" w:color="auto"/>
                    <w:right w:val="none" w:sz="0" w:space="0" w:color="auto"/>
                  </w:divBdr>
                  <w:divsChild>
                    <w:div w:id="1799566909">
                      <w:marLeft w:val="0"/>
                      <w:marRight w:val="0"/>
                      <w:marTop w:val="0"/>
                      <w:marBottom w:val="0"/>
                      <w:divBdr>
                        <w:top w:val="none" w:sz="0" w:space="0" w:color="auto"/>
                        <w:left w:val="none" w:sz="0" w:space="0" w:color="auto"/>
                        <w:bottom w:val="none" w:sz="0" w:space="0" w:color="auto"/>
                        <w:right w:val="none" w:sz="0" w:space="0" w:color="auto"/>
                      </w:divBdr>
                    </w:div>
                  </w:divsChild>
                </w:div>
                <w:div w:id="1609118165">
                  <w:marLeft w:val="0"/>
                  <w:marRight w:val="0"/>
                  <w:marTop w:val="0"/>
                  <w:marBottom w:val="0"/>
                  <w:divBdr>
                    <w:top w:val="none" w:sz="0" w:space="0" w:color="auto"/>
                    <w:left w:val="none" w:sz="0" w:space="0" w:color="auto"/>
                    <w:bottom w:val="none" w:sz="0" w:space="0" w:color="auto"/>
                    <w:right w:val="none" w:sz="0" w:space="0" w:color="auto"/>
                  </w:divBdr>
                  <w:divsChild>
                    <w:div w:id="1421179778">
                      <w:marLeft w:val="0"/>
                      <w:marRight w:val="0"/>
                      <w:marTop w:val="0"/>
                      <w:marBottom w:val="0"/>
                      <w:divBdr>
                        <w:top w:val="none" w:sz="0" w:space="0" w:color="auto"/>
                        <w:left w:val="none" w:sz="0" w:space="0" w:color="auto"/>
                        <w:bottom w:val="none" w:sz="0" w:space="0" w:color="auto"/>
                        <w:right w:val="none" w:sz="0" w:space="0" w:color="auto"/>
                      </w:divBdr>
                    </w:div>
                  </w:divsChild>
                </w:div>
                <w:div w:id="1624922955">
                  <w:marLeft w:val="0"/>
                  <w:marRight w:val="0"/>
                  <w:marTop w:val="0"/>
                  <w:marBottom w:val="0"/>
                  <w:divBdr>
                    <w:top w:val="none" w:sz="0" w:space="0" w:color="auto"/>
                    <w:left w:val="none" w:sz="0" w:space="0" w:color="auto"/>
                    <w:bottom w:val="none" w:sz="0" w:space="0" w:color="auto"/>
                    <w:right w:val="none" w:sz="0" w:space="0" w:color="auto"/>
                  </w:divBdr>
                  <w:divsChild>
                    <w:div w:id="534659603">
                      <w:marLeft w:val="0"/>
                      <w:marRight w:val="0"/>
                      <w:marTop w:val="0"/>
                      <w:marBottom w:val="0"/>
                      <w:divBdr>
                        <w:top w:val="none" w:sz="0" w:space="0" w:color="auto"/>
                        <w:left w:val="none" w:sz="0" w:space="0" w:color="auto"/>
                        <w:bottom w:val="none" w:sz="0" w:space="0" w:color="auto"/>
                        <w:right w:val="none" w:sz="0" w:space="0" w:color="auto"/>
                      </w:divBdr>
                    </w:div>
                  </w:divsChild>
                </w:div>
                <w:div w:id="1774277716">
                  <w:marLeft w:val="0"/>
                  <w:marRight w:val="0"/>
                  <w:marTop w:val="0"/>
                  <w:marBottom w:val="0"/>
                  <w:divBdr>
                    <w:top w:val="none" w:sz="0" w:space="0" w:color="auto"/>
                    <w:left w:val="none" w:sz="0" w:space="0" w:color="auto"/>
                    <w:bottom w:val="none" w:sz="0" w:space="0" w:color="auto"/>
                    <w:right w:val="none" w:sz="0" w:space="0" w:color="auto"/>
                  </w:divBdr>
                  <w:divsChild>
                    <w:div w:id="258026732">
                      <w:marLeft w:val="0"/>
                      <w:marRight w:val="0"/>
                      <w:marTop w:val="0"/>
                      <w:marBottom w:val="0"/>
                      <w:divBdr>
                        <w:top w:val="none" w:sz="0" w:space="0" w:color="auto"/>
                        <w:left w:val="none" w:sz="0" w:space="0" w:color="auto"/>
                        <w:bottom w:val="none" w:sz="0" w:space="0" w:color="auto"/>
                        <w:right w:val="none" w:sz="0" w:space="0" w:color="auto"/>
                      </w:divBdr>
                    </w:div>
                  </w:divsChild>
                </w:div>
                <w:div w:id="1833179745">
                  <w:marLeft w:val="0"/>
                  <w:marRight w:val="0"/>
                  <w:marTop w:val="0"/>
                  <w:marBottom w:val="0"/>
                  <w:divBdr>
                    <w:top w:val="none" w:sz="0" w:space="0" w:color="auto"/>
                    <w:left w:val="none" w:sz="0" w:space="0" w:color="auto"/>
                    <w:bottom w:val="none" w:sz="0" w:space="0" w:color="auto"/>
                    <w:right w:val="none" w:sz="0" w:space="0" w:color="auto"/>
                  </w:divBdr>
                  <w:divsChild>
                    <w:div w:id="83844138">
                      <w:marLeft w:val="0"/>
                      <w:marRight w:val="0"/>
                      <w:marTop w:val="0"/>
                      <w:marBottom w:val="0"/>
                      <w:divBdr>
                        <w:top w:val="none" w:sz="0" w:space="0" w:color="auto"/>
                        <w:left w:val="none" w:sz="0" w:space="0" w:color="auto"/>
                        <w:bottom w:val="none" w:sz="0" w:space="0" w:color="auto"/>
                        <w:right w:val="none" w:sz="0" w:space="0" w:color="auto"/>
                      </w:divBdr>
                    </w:div>
                  </w:divsChild>
                </w:div>
                <w:div w:id="1843542062">
                  <w:marLeft w:val="0"/>
                  <w:marRight w:val="0"/>
                  <w:marTop w:val="0"/>
                  <w:marBottom w:val="0"/>
                  <w:divBdr>
                    <w:top w:val="none" w:sz="0" w:space="0" w:color="auto"/>
                    <w:left w:val="none" w:sz="0" w:space="0" w:color="auto"/>
                    <w:bottom w:val="none" w:sz="0" w:space="0" w:color="auto"/>
                    <w:right w:val="none" w:sz="0" w:space="0" w:color="auto"/>
                  </w:divBdr>
                  <w:divsChild>
                    <w:div w:id="2124811011">
                      <w:marLeft w:val="0"/>
                      <w:marRight w:val="0"/>
                      <w:marTop w:val="0"/>
                      <w:marBottom w:val="0"/>
                      <w:divBdr>
                        <w:top w:val="none" w:sz="0" w:space="0" w:color="auto"/>
                        <w:left w:val="none" w:sz="0" w:space="0" w:color="auto"/>
                        <w:bottom w:val="none" w:sz="0" w:space="0" w:color="auto"/>
                        <w:right w:val="none" w:sz="0" w:space="0" w:color="auto"/>
                      </w:divBdr>
                    </w:div>
                  </w:divsChild>
                </w:div>
                <w:div w:id="1866864006">
                  <w:marLeft w:val="0"/>
                  <w:marRight w:val="0"/>
                  <w:marTop w:val="0"/>
                  <w:marBottom w:val="0"/>
                  <w:divBdr>
                    <w:top w:val="none" w:sz="0" w:space="0" w:color="auto"/>
                    <w:left w:val="none" w:sz="0" w:space="0" w:color="auto"/>
                    <w:bottom w:val="none" w:sz="0" w:space="0" w:color="auto"/>
                    <w:right w:val="none" w:sz="0" w:space="0" w:color="auto"/>
                  </w:divBdr>
                  <w:divsChild>
                    <w:div w:id="580875443">
                      <w:marLeft w:val="0"/>
                      <w:marRight w:val="0"/>
                      <w:marTop w:val="0"/>
                      <w:marBottom w:val="0"/>
                      <w:divBdr>
                        <w:top w:val="none" w:sz="0" w:space="0" w:color="auto"/>
                        <w:left w:val="none" w:sz="0" w:space="0" w:color="auto"/>
                        <w:bottom w:val="none" w:sz="0" w:space="0" w:color="auto"/>
                        <w:right w:val="none" w:sz="0" w:space="0" w:color="auto"/>
                      </w:divBdr>
                    </w:div>
                    <w:div w:id="705762168">
                      <w:marLeft w:val="0"/>
                      <w:marRight w:val="0"/>
                      <w:marTop w:val="0"/>
                      <w:marBottom w:val="0"/>
                      <w:divBdr>
                        <w:top w:val="none" w:sz="0" w:space="0" w:color="auto"/>
                        <w:left w:val="none" w:sz="0" w:space="0" w:color="auto"/>
                        <w:bottom w:val="none" w:sz="0" w:space="0" w:color="auto"/>
                        <w:right w:val="none" w:sz="0" w:space="0" w:color="auto"/>
                      </w:divBdr>
                    </w:div>
                  </w:divsChild>
                </w:div>
                <w:div w:id="1887132928">
                  <w:marLeft w:val="0"/>
                  <w:marRight w:val="0"/>
                  <w:marTop w:val="0"/>
                  <w:marBottom w:val="0"/>
                  <w:divBdr>
                    <w:top w:val="none" w:sz="0" w:space="0" w:color="auto"/>
                    <w:left w:val="none" w:sz="0" w:space="0" w:color="auto"/>
                    <w:bottom w:val="none" w:sz="0" w:space="0" w:color="auto"/>
                    <w:right w:val="none" w:sz="0" w:space="0" w:color="auto"/>
                  </w:divBdr>
                  <w:divsChild>
                    <w:div w:id="1532960913">
                      <w:marLeft w:val="0"/>
                      <w:marRight w:val="0"/>
                      <w:marTop w:val="0"/>
                      <w:marBottom w:val="0"/>
                      <w:divBdr>
                        <w:top w:val="none" w:sz="0" w:space="0" w:color="auto"/>
                        <w:left w:val="none" w:sz="0" w:space="0" w:color="auto"/>
                        <w:bottom w:val="none" w:sz="0" w:space="0" w:color="auto"/>
                        <w:right w:val="none" w:sz="0" w:space="0" w:color="auto"/>
                      </w:divBdr>
                    </w:div>
                  </w:divsChild>
                </w:div>
                <w:div w:id="1889412226">
                  <w:marLeft w:val="0"/>
                  <w:marRight w:val="0"/>
                  <w:marTop w:val="0"/>
                  <w:marBottom w:val="0"/>
                  <w:divBdr>
                    <w:top w:val="none" w:sz="0" w:space="0" w:color="auto"/>
                    <w:left w:val="none" w:sz="0" w:space="0" w:color="auto"/>
                    <w:bottom w:val="none" w:sz="0" w:space="0" w:color="auto"/>
                    <w:right w:val="none" w:sz="0" w:space="0" w:color="auto"/>
                  </w:divBdr>
                  <w:divsChild>
                    <w:div w:id="989792139">
                      <w:marLeft w:val="0"/>
                      <w:marRight w:val="0"/>
                      <w:marTop w:val="0"/>
                      <w:marBottom w:val="0"/>
                      <w:divBdr>
                        <w:top w:val="none" w:sz="0" w:space="0" w:color="auto"/>
                        <w:left w:val="none" w:sz="0" w:space="0" w:color="auto"/>
                        <w:bottom w:val="none" w:sz="0" w:space="0" w:color="auto"/>
                        <w:right w:val="none" w:sz="0" w:space="0" w:color="auto"/>
                      </w:divBdr>
                    </w:div>
                  </w:divsChild>
                </w:div>
                <w:div w:id="1941639838">
                  <w:marLeft w:val="0"/>
                  <w:marRight w:val="0"/>
                  <w:marTop w:val="0"/>
                  <w:marBottom w:val="0"/>
                  <w:divBdr>
                    <w:top w:val="none" w:sz="0" w:space="0" w:color="auto"/>
                    <w:left w:val="none" w:sz="0" w:space="0" w:color="auto"/>
                    <w:bottom w:val="none" w:sz="0" w:space="0" w:color="auto"/>
                    <w:right w:val="none" w:sz="0" w:space="0" w:color="auto"/>
                  </w:divBdr>
                  <w:divsChild>
                    <w:div w:id="1662196697">
                      <w:marLeft w:val="0"/>
                      <w:marRight w:val="0"/>
                      <w:marTop w:val="0"/>
                      <w:marBottom w:val="0"/>
                      <w:divBdr>
                        <w:top w:val="none" w:sz="0" w:space="0" w:color="auto"/>
                        <w:left w:val="none" w:sz="0" w:space="0" w:color="auto"/>
                        <w:bottom w:val="none" w:sz="0" w:space="0" w:color="auto"/>
                        <w:right w:val="none" w:sz="0" w:space="0" w:color="auto"/>
                      </w:divBdr>
                    </w:div>
                  </w:divsChild>
                </w:div>
                <w:div w:id="1976527346">
                  <w:marLeft w:val="0"/>
                  <w:marRight w:val="0"/>
                  <w:marTop w:val="0"/>
                  <w:marBottom w:val="0"/>
                  <w:divBdr>
                    <w:top w:val="none" w:sz="0" w:space="0" w:color="auto"/>
                    <w:left w:val="none" w:sz="0" w:space="0" w:color="auto"/>
                    <w:bottom w:val="none" w:sz="0" w:space="0" w:color="auto"/>
                    <w:right w:val="none" w:sz="0" w:space="0" w:color="auto"/>
                  </w:divBdr>
                  <w:divsChild>
                    <w:div w:id="1015494736">
                      <w:marLeft w:val="0"/>
                      <w:marRight w:val="0"/>
                      <w:marTop w:val="0"/>
                      <w:marBottom w:val="0"/>
                      <w:divBdr>
                        <w:top w:val="none" w:sz="0" w:space="0" w:color="auto"/>
                        <w:left w:val="none" w:sz="0" w:space="0" w:color="auto"/>
                        <w:bottom w:val="none" w:sz="0" w:space="0" w:color="auto"/>
                        <w:right w:val="none" w:sz="0" w:space="0" w:color="auto"/>
                      </w:divBdr>
                    </w:div>
                  </w:divsChild>
                </w:div>
                <w:div w:id="2014644795">
                  <w:marLeft w:val="0"/>
                  <w:marRight w:val="0"/>
                  <w:marTop w:val="0"/>
                  <w:marBottom w:val="0"/>
                  <w:divBdr>
                    <w:top w:val="none" w:sz="0" w:space="0" w:color="auto"/>
                    <w:left w:val="none" w:sz="0" w:space="0" w:color="auto"/>
                    <w:bottom w:val="none" w:sz="0" w:space="0" w:color="auto"/>
                    <w:right w:val="none" w:sz="0" w:space="0" w:color="auto"/>
                  </w:divBdr>
                  <w:divsChild>
                    <w:div w:id="712659326">
                      <w:marLeft w:val="0"/>
                      <w:marRight w:val="0"/>
                      <w:marTop w:val="0"/>
                      <w:marBottom w:val="0"/>
                      <w:divBdr>
                        <w:top w:val="none" w:sz="0" w:space="0" w:color="auto"/>
                        <w:left w:val="none" w:sz="0" w:space="0" w:color="auto"/>
                        <w:bottom w:val="none" w:sz="0" w:space="0" w:color="auto"/>
                        <w:right w:val="none" w:sz="0" w:space="0" w:color="auto"/>
                      </w:divBdr>
                    </w:div>
                  </w:divsChild>
                </w:div>
                <w:div w:id="2048024788">
                  <w:marLeft w:val="0"/>
                  <w:marRight w:val="0"/>
                  <w:marTop w:val="0"/>
                  <w:marBottom w:val="0"/>
                  <w:divBdr>
                    <w:top w:val="none" w:sz="0" w:space="0" w:color="auto"/>
                    <w:left w:val="none" w:sz="0" w:space="0" w:color="auto"/>
                    <w:bottom w:val="none" w:sz="0" w:space="0" w:color="auto"/>
                    <w:right w:val="none" w:sz="0" w:space="0" w:color="auto"/>
                  </w:divBdr>
                  <w:divsChild>
                    <w:div w:id="1547716066">
                      <w:marLeft w:val="0"/>
                      <w:marRight w:val="0"/>
                      <w:marTop w:val="0"/>
                      <w:marBottom w:val="0"/>
                      <w:divBdr>
                        <w:top w:val="none" w:sz="0" w:space="0" w:color="auto"/>
                        <w:left w:val="none" w:sz="0" w:space="0" w:color="auto"/>
                        <w:bottom w:val="none" w:sz="0" w:space="0" w:color="auto"/>
                        <w:right w:val="none" w:sz="0" w:space="0" w:color="auto"/>
                      </w:divBdr>
                    </w:div>
                  </w:divsChild>
                </w:div>
                <w:div w:id="2062090776">
                  <w:marLeft w:val="0"/>
                  <w:marRight w:val="0"/>
                  <w:marTop w:val="0"/>
                  <w:marBottom w:val="0"/>
                  <w:divBdr>
                    <w:top w:val="none" w:sz="0" w:space="0" w:color="auto"/>
                    <w:left w:val="none" w:sz="0" w:space="0" w:color="auto"/>
                    <w:bottom w:val="none" w:sz="0" w:space="0" w:color="auto"/>
                    <w:right w:val="none" w:sz="0" w:space="0" w:color="auto"/>
                  </w:divBdr>
                  <w:divsChild>
                    <w:div w:id="1471904249">
                      <w:marLeft w:val="0"/>
                      <w:marRight w:val="0"/>
                      <w:marTop w:val="0"/>
                      <w:marBottom w:val="0"/>
                      <w:divBdr>
                        <w:top w:val="none" w:sz="0" w:space="0" w:color="auto"/>
                        <w:left w:val="none" w:sz="0" w:space="0" w:color="auto"/>
                        <w:bottom w:val="none" w:sz="0" w:space="0" w:color="auto"/>
                        <w:right w:val="none" w:sz="0" w:space="0" w:color="auto"/>
                      </w:divBdr>
                    </w:div>
                  </w:divsChild>
                </w:div>
                <w:div w:id="2070574873">
                  <w:marLeft w:val="0"/>
                  <w:marRight w:val="0"/>
                  <w:marTop w:val="0"/>
                  <w:marBottom w:val="0"/>
                  <w:divBdr>
                    <w:top w:val="none" w:sz="0" w:space="0" w:color="auto"/>
                    <w:left w:val="none" w:sz="0" w:space="0" w:color="auto"/>
                    <w:bottom w:val="none" w:sz="0" w:space="0" w:color="auto"/>
                    <w:right w:val="none" w:sz="0" w:space="0" w:color="auto"/>
                  </w:divBdr>
                  <w:divsChild>
                    <w:div w:id="310524405">
                      <w:marLeft w:val="0"/>
                      <w:marRight w:val="0"/>
                      <w:marTop w:val="0"/>
                      <w:marBottom w:val="0"/>
                      <w:divBdr>
                        <w:top w:val="none" w:sz="0" w:space="0" w:color="auto"/>
                        <w:left w:val="none" w:sz="0" w:space="0" w:color="auto"/>
                        <w:bottom w:val="none" w:sz="0" w:space="0" w:color="auto"/>
                        <w:right w:val="none" w:sz="0" w:space="0" w:color="auto"/>
                      </w:divBdr>
                    </w:div>
                  </w:divsChild>
                </w:div>
                <w:div w:id="2081056251">
                  <w:marLeft w:val="0"/>
                  <w:marRight w:val="0"/>
                  <w:marTop w:val="0"/>
                  <w:marBottom w:val="0"/>
                  <w:divBdr>
                    <w:top w:val="none" w:sz="0" w:space="0" w:color="auto"/>
                    <w:left w:val="none" w:sz="0" w:space="0" w:color="auto"/>
                    <w:bottom w:val="none" w:sz="0" w:space="0" w:color="auto"/>
                    <w:right w:val="none" w:sz="0" w:space="0" w:color="auto"/>
                  </w:divBdr>
                  <w:divsChild>
                    <w:div w:id="1354266389">
                      <w:marLeft w:val="0"/>
                      <w:marRight w:val="0"/>
                      <w:marTop w:val="0"/>
                      <w:marBottom w:val="0"/>
                      <w:divBdr>
                        <w:top w:val="none" w:sz="0" w:space="0" w:color="auto"/>
                        <w:left w:val="none" w:sz="0" w:space="0" w:color="auto"/>
                        <w:bottom w:val="none" w:sz="0" w:space="0" w:color="auto"/>
                        <w:right w:val="none" w:sz="0" w:space="0" w:color="auto"/>
                      </w:divBdr>
                    </w:div>
                  </w:divsChild>
                </w:div>
                <w:div w:id="2085640622">
                  <w:marLeft w:val="0"/>
                  <w:marRight w:val="0"/>
                  <w:marTop w:val="0"/>
                  <w:marBottom w:val="0"/>
                  <w:divBdr>
                    <w:top w:val="none" w:sz="0" w:space="0" w:color="auto"/>
                    <w:left w:val="none" w:sz="0" w:space="0" w:color="auto"/>
                    <w:bottom w:val="none" w:sz="0" w:space="0" w:color="auto"/>
                    <w:right w:val="none" w:sz="0" w:space="0" w:color="auto"/>
                  </w:divBdr>
                  <w:divsChild>
                    <w:div w:id="17368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92086">
          <w:marLeft w:val="0"/>
          <w:marRight w:val="0"/>
          <w:marTop w:val="0"/>
          <w:marBottom w:val="0"/>
          <w:divBdr>
            <w:top w:val="none" w:sz="0" w:space="0" w:color="auto"/>
            <w:left w:val="none" w:sz="0" w:space="0" w:color="auto"/>
            <w:bottom w:val="none" w:sz="0" w:space="0" w:color="auto"/>
            <w:right w:val="none" w:sz="0" w:space="0" w:color="auto"/>
          </w:divBdr>
        </w:div>
        <w:div w:id="1517697360">
          <w:marLeft w:val="0"/>
          <w:marRight w:val="0"/>
          <w:marTop w:val="0"/>
          <w:marBottom w:val="0"/>
          <w:divBdr>
            <w:top w:val="none" w:sz="0" w:space="0" w:color="auto"/>
            <w:left w:val="none" w:sz="0" w:space="0" w:color="auto"/>
            <w:bottom w:val="none" w:sz="0" w:space="0" w:color="auto"/>
            <w:right w:val="none" w:sz="0" w:space="0" w:color="auto"/>
          </w:divBdr>
          <w:divsChild>
            <w:div w:id="404188500">
              <w:marLeft w:val="-75"/>
              <w:marRight w:val="0"/>
              <w:marTop w:val="30"/>
              <w:marBottom w:val="30"/>
              <w:divBdr>
                <w:top w:val="none" w:sz="0" w:space="0" w:color="auto"/>
                <w:left w:val="none" w:sz="0" w:space="0" w:color="auto"/>
                <w:bottom w:val="none" w:sz="0" w:space="0" w:color="auto"/>
                <w:right w:val="none" w:sz="0" w:space="0" w:color="auto"/>
              </w:divBdr>
              <w:divsChild>
                <w:div w:id="121385874">
                  <w:marLeft w:val="0"/>
                  <w:marRight w:val="0"/>
                  <w:marTop w:val="0"/>
                  <w:marBottom w:val="0"/>
                  <w:divBdr>
                    <w:top w:val="none" w:sz="0" w:space="0" w:color="auto"/>
                    <w:left w:val="none" w:sz="0" w:space="0" w:color="auto"/>
                    <w:bottom w:val="none" w:sz="0" w:space="0" w:color="auto"/>
                    <w:right w:val="none" w:sz="0" w:space="0" w:color="auto"/>
                  </w:divBdr>
                  <w:divsChild>
                    <w:div w:id="124273569">
                      <w:marLeft w:val="0"/>
                      <w:marRight w:val="0"/>
                      <w:marTop w:val="0"/>
                      <w:marBottom w:val="0"/>
                      <w:divBdr>
                        <w:top w:val="none" w:sz="0" w:space="0" w:color="auto"/>
                        <w:left w:val="none" w:sz="0" w:space="0" w:color="auto"/>
                        <w:bottom w:val="none" w:sz="0" w:space="0" w:color="auto"/>
                        <w:right w:val="none" w:sz="0" w:space="0" w:color="auto"/>
                      </w:divBdr>
                    </w:div>
                  </w:divsChild>
                </w:div>
                <w:div w:id="209076773">
                  <w:marLeft w:val="0"/>
                  <w:marRight w:val="0"/>
                  <w:marTop w:val="0"/>
                  <w:marBottom w:val="0"/>
                  <w:divBdr>
                    <w:top w:val="none" w:sz="0" w:space="0" w:color="auto"/>
                    <w:left w:val="none" w:sz="0" w:space="0" w:color="auto"/>
                    <w:bottom w:val="none" w:sz="0" w:space="0" w:color="auto"/>
                    <w:right w:val="none" w:sz="0" w:space="0" w:color="auto"/>
                  </w:divBdr>
                  <w:divsChild>
                    <w:div w:id="1612470999">
                      <w:marLeft w:val="0"/>
                      <w:marRight w:val="0"/>
                      <w:marTop w:val="0"/>
                      <w:marBottom w:val="0"/>
                      <w:divBdr>
                        <w:top w:val="none" w:sz="0" w:space="0" w:color="auto"/>
                        <w:left w:val="none" w:sz="0" w:space="0" w:color="auto"/>
                        <w:bottom w:val="none" w:sz="0" w:space="0" w:color="auto"/>
                        <w:right w:val="none" w:sz="0" w:space="0" w:color="auto"/>
                      </w:divBdr>
                    </w:div>
                  </w:divsChild>
                </w:div>
                <w:div w:id="263729648">
                  <w:marLeft w:val="0"/>
                  <w:marRight w:val="0"/>
                  <w:marTop w:val="0"/>
                  <w:marBottom w:val="0"/>
                  <w:divBdr>
                    <w:top w:val="none" w:sz="0" w:space="0" w:color="auto"/>
                    <w:left w:val="none" w:sz="0" w:space="0" w:color="auto"/>
                    <w:bottom w:val="none" w:sz="0" w:space="0" w:color="auto"/>
                    <w:right w:val="none" w:sz="0" w:space="0" w:color="auto"/>
                  </w:divBdr>
                  <w:divsChild>
                    <w:div w:id="235626830">
                      <w:marLeft w:val="0"/>
                      <w:marRight w:val="0"/>
                      <w:marTop w:val="0"/>
                      <w:marBottom w:val="0"/>
                      <w:divBdr>
                        <w:top w:val="none" w:sz="0" w:space="0" w:color="auto"/>
                        <w:left w:val="none" w:sz="0" w:space="0" w:color="auto"/>
                        <w:bottom w:val="none" w:sz="0" w:space="0" w:color="auto"/>
                        <w:right w:val="none" w:sz="0" w:space="0" w:color="auto"/>
                      </w:divBdr>
                    </w:div>
                    <w:div w:id="1852136041">
                      <w:marLeft w:val="0"/>
                      <w:marRight w:val="0"/>
                      <w:marTop w:val="0"/>
                      <w:marBottom w:val="0"/>
                      <w:divBdr>
                        <w:top w:val="none" w:sz="0" w:space="0" w:color="auto"/>
                        <w:left w:val="none" w:sz="0" w:space="0" w:color="auto"/>
                        <w:bottom w:val="none" w:sz="0" w:space="0" w:color="auto"/>
                        <w:right w:val="none" w:sz="0" w:space="0" w:color="auto"/>
                      </w:divBdr>
                    </w:div>
                  </w:divsChild>
                </w:div>
                <w:div w:id="330959283">
                  <w:marLeft w:val="0"/>
                  <w:marRight w:val="0"/>
                  <w:marTop w:val="0"/>
                  <w:marBottom w:val="0"/>
                  <w:divBdr>
                    <w:top w:val="none" w:sz="0" w:space="0" w:color="auto"/>
                    <w:left w:val="none" w:sz="0" w:space="0" w:color="auto"/>
                    <w:bottom w:val="none" w:sz="0" w:space="0" w:color="auto"/>
                    <w:right w:val="none" w:sz="0" w:space="0" w:color="auto"/>
                  </w:divBdr>
                  <w:divsChild>
                    <w:div w:id="1952125070">
                      <w:marLeft w:val="0"/>
                      <w:marRight w:val="0"/>
                      <w:marTop w:val="0"/>
                      <w:marBottom w:val="0"/>
                      <w:divBdr>
                        <w:top w:val="none" w:sz="0" w:space="0" w:color="auto"/>
                        <w:left w:val="none" w:sz="0" w:space="0" w:color="auto"/>
                        <w:bottom w:val="none" w:sz="0" w:space="0" w:color="auto"/>
                        <w:right w:val="none" w:sz="0" w:space="0" w:color="auto"/>
                      </w:divBdr>
                    </w:div>
                  </w:divsChild>
                </w:div>
                <w:div w:id="355010772">
                  <w:marLeft w:val="0"/>
                  <w:marRight w:val="0"/>
                  <w:marTop w:val="0"/>
                  <w:marBottom w:val="0"/>
                  <w:divBdr>
                    <w:top w:val="none" w:sz="0" w:space="0" w:color="auto"/>
                    <w:left w:val="none" w:sz="0" w:space="0" w:color="auto"/>
                    <w:bottom w:val="none" w:sz="0" w:space="0" w:color="auto"/>
                    <w:right w:val="none" w:sz="0" w:space="0" w:color="auto"/>
                  </w:divBdr>
                  <w:divsChild>
                    <w:div w:id="1549681943">
                      <w:marLeft w:val="0"/>
                      <w:marRight w:val="0"/>
                      <w:marTop w:val="0"/>
                      <w:marBottom w:val="0"/>
                      <w:divBdr>
                        <w:top w:val="none" w:sz="0" w:space="0" w:color="auto"/>
                        <w:left w:val="none" w:sz="0" w:space="0" w:color="auto"/>
                        <w:bottom w:val="none" w:sz="0" w:space="0" w:color="auto"/>
                        <w:right w:val="none" w:sz="0" w:space="0" w:color="auto"/>
                      </w:divBdr>
                    </w:div>
                  </w:divsChild>
                </w:div>
                <w:div w:id="408160025">
                  <w:marLeft w:val="0"/>
                  <w:marRight w:val="0"/>
                  <w:marTop w:val="0"/>
                  <w:marBottom w:val="0"/>
                  <w:divBdr>
                    <w:top w:val="none" w:sz="0" w:space="0" w:color="auto"/>
                    <w:left w:val="none" w:sz="0" w:space="0" w:color="auto"/>
                    <w:bottom w:val="none" w:sz="0" w:space="0" w:color="auto"/>
                    <w:right w:val="none" w:sz="0" w:space="0" w:color="auto"/>
                  </w:divBdr>
                  <w:divsChild>
                    <w:div w:id="192812584">
                      <w:marLeft w:val="0"/>
                      <w:marRight w:val="0"/>
                      <w:marTop w:val="0"/>
                      <w:marBottom w:val="0"/>
                      <w:divBdr>
                        <w:top w:val="none" w:sz="0" w:space="0" w:color="auto"/>
                        <w:left w:val="none" w:sz="0" w:space="0" w:color="auto"/>
                        <w:bottom w:val="none" w:sz="0" w:space="0" w:color="auto"/>
                        <w:right w:val="none" w:sz="0" w:space="0" w:color="auto"/>
                      </w:divBdr>
                    </w:div>
                  </w:divsChild>
                </w:div>
                <w:div w:id="653728297">
                  <w:marLeft w:val="0"/>
                  <w:marRight w:val="0"/>
                  <w:marTop w:val="0"/>
                  <w:marBottom w:val="0"/>
                  <w:divBdr>
                    <w:top w:val="none" w:sz="0" w:space="0" w:color="auto"/>
                    <w:left w:val="none" w:sz="0" w:space="0" w:color="auto"/>
                    <w:bottom w:val="none" w:sz="0" w:space="0" w:color="auto"/>
                    <w:right w:val="none" w:sz="0" w:space="0" w:color="auto"/>
                  </w:divBdr>
                  <w:divsChild>
                    <w:div w:id="1863401157">
                      <w:marLeft w:val="0"/>
                      <w:marRight w:val="0"/>
                      <w:marTop w:val="0"/>
                      <w:marBottom w:val="0"/>
                      <w:divBdr>
                        <w:top w:val="none" w:sz="0" w:space="0" w:color="auto"/>
                        <w:left w:val="none" w:sz="0" w:space="0" w:color="auto"/>
                        <w:bottom w:val="none" w:sz="0" w:space="0" w:color="auto"/>
                        <w:right w:val="none" w:sz="0" w:space="0" w:color="auto"/>
                      </w:divBdr>
                    </w:div>
                  </w:divsChild>
                </w:div>
                <w:div w:id="658774771">
                  <w:marLeft w:val="0"/>
                  <w:marRight w:val="0"/>
                  <w:marTop w:val="0"/>
                  <w:marBottom w:val="0"/>
                  <w:divBdr>
                    <w:top w:val="none" w:sz="0" w:space="0" w:color="auto"/>
                    <w:left w:val="none" w:sz="0" w:space="0" w:color="auto"/>
                    <w:bottom w:val="none" w:sz="0" w:space="0" w:color="auto"/>
                    <w:right w:val="none" w:sz="0" w:space="0" w:color="auto"/>
                  </w:divBdr>
                  <w:divsChild>
                    <w:div w:id="197134601">
                      <w:marLeft w:val="0"/>
                      <w:marRight w:val="0"/>
                      <w:marTop w:val="0"/>
                      <w:marBottom w:val="0"/>
                      <w:divBdr>
                        <w:top w:val="none" w:sz="0" w:space="0" w:color="auto"/>
                        <w:left w:val="none" w:sz="0" w:space="0" w:color="auto"/>
                        <w:bottom w:val="none" w:sz="0" w:space="0" w:color="auto"/>
                        <w:right w:val="none" w:sz="0" w:space="0" w:color="auto"/>
                      </w:divBdr>
                    </w:div>
                  </w:divsChild>
                </w:div>
                <w:div w:id="663633197">
                  <w:marLeft w:val="0"/>
                  <w:marRight w:val="0"/>
                  <w:marTop w:val="0"/>
                  <w:marBottom w:val="0"/>
                  <w:divBdr>
                    <w:top w:val="none" w:sz="0" w:space="0" w:color="auto"/>
                    <w:left w:val="none" w:sz="0" w:space="0" w:color="auto"/>
                    <w:bottom w:val="none" w:sz="0" w:space="0" w:color="auto"/>
                    <w:right w:val="none" w:sz="0" w:space="0" w:color="auto"/>
                  </w:divBdr>
                  <w:divsChild>
                    <w:div w:id="606355988">
                      <w:marLeft w:val="0"/>
                      <w:marRight w:val="0"/>
                      <w:marTop w:val="0"/>
                      <w:marBottom w:val="0"/>
                      <w:divBdr>
                        <w:top w:val="none" w:sz="0" w:space="0" w:color="auto"/>
                        <w:left w:val="none" w:sz="0" w:space="0" w:color="auto"/>
                        <w:bottom w:val="none" w:sz="0" w:space="0" w:color="auto"/>
                        <w:right w:val="none" w:sz="0" w:space="0" w:color="auto"/>
                      </w:divBdr>
                    </w:div>
                  </w:divsChild>
                </w:div>
                <w:div w:id="671031752">
                  <w:marLeft w:val="0"/>
                  <w:marRight w:val="0"/>
                  <w:marTop w:val="0"/>
                  <w:marBottom w:val="0"/>
                  <w:divBdr>
                    <w:top w:val="none" w:sz="0" w:space="0" w:color="auto"/>
                    <w:left w:val="none" w:sz="0" w:space="0" w:color="auto"/>
                    <w:bottom w:val="none" w:sz="0" w:space="0" w:color="auto"/>
                    <w:right w:val="none" w:sz="0" w:space="0" w:color="auto"/>
                  </w:divBdr>
                  <w:divsChild>
                    <w:div w:id="1085883027">
                      <w:marLeft w:val="0"/>
                      <w:marRight w:val="0"/>
                      <w:marTop w:val="0"/>
                      <w:marBottom w:val="0"/>
                      <w:divBdr>
                        <w:top w:val="none" w:sz="0" w:space="0" w:color="auto"/>
                        <w:left w:val="none" w:sz="0" w:space="0" w:color="auto"/>
                        <w:bottom w:val="none" w:sz="0" w:space="0" w:color="auto"/>
                        <w:right w:val="none" w:sz="0" w:space="0" w:color="auto"/>
                      </w:divBdr>
                    </w:div>
                  </w:divsChild>
                </w:div>
                <w:div w:id="794560980">
                  <w:marLeft w:val="0"/>
                  <w:marRight w:val="0"/>
                  <w:marTop w:val="0"/>
                  <w:marBottom w:val="0"/>
                  <w:divBdr>
                    <w:top w:val="none" w:sz="0" w:space="0" w:color="auto"/>
                    <w:left w:val="none" w:sz="0" w:space="0" w:color="auto"/>
                    <w:bottom w:val="none" w:sz="0" w:space="0" w:color="auto"/>
                    <w:right w:val="none" w:sz="0" w:space="0" w:color="auto"/>
                  </w:divBdr>
                  <w:divsChild>
                    <w:div w:id="14694041">
                      <w:marLeft w:val="0"/>
                      <w:marRight w:val="0"/>
                      <w:marTop w:val="0"/>
                      <w:marBottom w:val="0"/>
                      <w:divBdr>
                        <w:top w:val="none" w:sz="0" w:space="0" w:color="auto"/>
                        <w:left w:val="none" w:sz="0" w:space="0" w:color="auto"/>
                        <w:bottom w:val="none" w:sz="0" w:space="0" w:color="auto"/>
                        <w:right w:val="none" w:sz="0" w:space="0" w:color="auto"/>
                      </w:divBdr>
                    </w:div>
                    <w:div w:id="102462702">
                      <w:marLeft w:val="0"/>
                      <w:marRight w:val="0"/>
                      <w:marTop w:val="0"/>
                      <w:marBottom w:val="0"/>
                      <w:divBdr>
                        <w:top w:val="none" w:sz="0" w:space="0" w:color="auto"/>
                        <w:left w:val="none" w:sz="0" w:space="0" w:color="auto"/>
                        <w:bottom w:val="none" w:sz="0" w:space="0" w:color="auto"/>
                        <w:right w:val="none" w:sz="0" w:space="0" w:color="auto"/>
                      </w:divBdr>
                    </w:div>
                  </w:divsChild>
                </w:div>
                <w:div w:id="842284874">
                  <w:marLeft w:val="0"/>
                  <w:marRight w:val="0"/>
                  <w:marTop w:val="0"/>
                  <w:marBottom w:val="0"/>
                  <w:divBdr>
                    <w:top w:val="none" w:sz="0" w:space="0" w:color="auto"/>
                    <w:left w:val="none" w:sz="0" w:space="0" w:color="auto"/>
                    <w:bottom w:val="none" w:sz="0" w:space="0" w:color="auto"/>
                    <w:right w:val="none" w:sz="0" w:space="0" w:color="auto"/>
                  </w:divBdr>
                  <w:divsChild>
                    <w:div w:id="1836264562">
                      <w:marLeft w:val="0"/>
                      <w:marRight w:val="0"/>
                      <w:marTop w:val="0"/>
                      <w:marBottom w:val="0"/>
                      <w:divBdr>
                        <w:top w:val="none" w:sz="0" w:space="0" w:color="auto"/>
                        <w:left w:val="none" w:sz="0" w:space="0" w:color="auto"/>
                        <w:bottom w:val="none" w:sz="0" w:space="0" w:color="auto"/>
                        <w:right w:val="none" w:sz="0" w:space="0" w:color="auto"/>
                      </w:divBdr>
                    </w:div>
                  </w:divsChild>
                </w:div>
                <w:div w:id="916939395">
                  <w:marLeft w:val="0"/>
                  <w:marRight w:val="0"/>
                  <w:marTop w:val="0"/>
                  <w:marBottom w:val="0"/>
                  <w:divBdr>
                    <w:top w:val="none" w:sz="0" w:space="0" w:color="auto"/>
                    <w:left w:val="none" w:sz="0" w:space="0" w:color="auto"/>
                    <w:bottom w:val="none" w:sz="0" w:space="0" w:color="auto"/>
                    <w:right w:val="none" w:sz="0" w:space="0" w:color="auto"/>
                  </w:divBdr>
                  <w:divsChild>
                    <w:div w:id="348334438">
                      <w:marLeft w:val="0"/>
                      <w:marRight w:val="0"/>
                      <w:marTop w:val="0"/>
                      <w:marBottom w:val="0"/>
                      <w:divBdr>
                        <w:top w:val="none" w:sz="0" w:space="0" w:color="auto"/>
                        <w:left w:val="none" w:sz="0" w:space="0" w:color="auto"/>
                        <w:bottom w:val="none" w:sz="0" w:space="0" w:color="auto"/>
                        <w:right w:val="none" w:sz="0" w:space="0" w:color="auto"/>
                      </w:divBdr>
                    </w:div>
                  </w:divsChild>
                </w:div>
                <w:div w:id="1001008712">
                  <w:marLeft w:val="0"/>
                  <w:marRight w:val="0"/>
                  <w:marTop w:val="0"/>
                  <w:marBottom w:val="0"/>
                  <w:divBdr>
                    <w:top w:val="none" w:sz="0" w:space="0" w:color="auto"/>
                    <w:left w:val="none" w:sz="0" w:space="0" w:color="auto"/>
                    <w:bottom w:val="none" w:sz="0" w:space="0" w:color="auto"/>
                    <w:right w:val="none" w:sz="0" w:space="0" w:color="auto"/>
                  </w:divBdr>
                  <w:divsChild>
                    <w:div w:id="201794827">
                      <w:marLeft w:val="0"/>
                      <w:marRight w:val="0"/>
                      <w:marTop w:val="0"/>
                      <w:marBottom w:val="0"/>
                      <w:divBdr>
                        <w:top w:val="none" w:sz="0" w:space="0" w:color="auto"/>
                        <w:left w:val="none" w:sz="0" w:space="0" w:color="auto"/>
                        <w:bottom w:val="none" w:sz="0" w:space="0" w:color="auto"/>
                        <w:right w:val="none" w:sz="0" w:space="0" w:color="auto"/>
                      </w:divBdr>
                    </w:div>
                  </w:divsChild>
                </w:div>
                <w:div w:id="1075514238">
                  <w:marLeft w:val="0"/>
                  <w:marRight w:val="0"/>
                  <w:marTop w:val="0"/>
                  <w:marBottom w:val="0"/>
                  <w:divBdr>
                    <w:top w:val="none" w:sz="0" w:space="0" w:color="auto"/>
                    <w:left w:val="none" w:sz="0" w:space="0" w:color="auto"/>
                    <w:bottom w:val="none" w:sz="0" w:space="0" w:color="auto"/>
                    <w:right w:val="none" w:sz="0" w:space="0" w:color="auto"/>
                  </w:divBdr>
                  <w:divsChild>
                    <w:div w:id="726033019">
                      <w:marLeft w:val="0"/>
                      <w:marRight w:val="0"/>
                      <w:marTop w:val="0"/>
                      <w:marBottom w:val="0"/>
                      <w:divBdr>
                        <w:top w:val="none" w:sz="0" w:space="0" w:color="auto"/>
                        <w:left w:val="none" w:sz="0" w:space="0" w:color="auto"/>
                        <w:bottom w:val="none" w:sz="0" w:space="0" w:color="auto"/>
                        <w:right w:val="none" w:sz="0" w:space="0" w:color="auto"/>
                      </w:divBdr>
                    </w:div>
                  </w:divsChild>
                </w:div>
                <w:div w:id="1215041173">
                  <w:marLeft w:val="0"/>
                  <w:marRight w:val="0"/>
                  <w:marTop w:val="0"/>
                  <w:marBottom w:val="0"/>
                  <w:divBdr>
                    <w:top w:val="none" w:sz="0" w:space="0" w:color="auto"/>
                    <w:left w:val="none" w:sz="0" w:space="0" w:color="auto"/>
                    <w:bottom w:val="none" w:sz="0" w:space="0" w:color="auto"/>
                    <w:right w:val="none" w:sz="0" w:space="0" w:color="auto"/>
                  </w:divBdr>
                  <w:divsChild>
                    <w:div w:id="732780222">
                      <w:marLeft w:val="0"/>
                      <w:marRight w:val="0"/>
                      <w:marTop w:val="0"/>
                      <w:marBottom w:val="0"/>
                      <w:divBdr>
                        <w:top w:val="none" w:sz="0" w:space="0" w:color="auto"/>
                        <w:left w:val="none" w:sz="0" w:space="0" w:color="auto"/>
                        <w:bottom w:val="none" w:sz="0" w:space="0" w:color="auto"/>
                        <w:right w:val="none" w:sz="0" w:space="0" w:color="auto"/>
                      </w:divBdr>
                    </w:div>
                  </w:divsChild>
                </w:div>
                <w:div w:id="1660183719">
                  <w:marLeft w:val="0"/>
                  <w:marRight w:val="0"/>
                  <w:marTop w:val="0"/>
                  <w:marBottom w:val="0"/>
                  <w:divBdr>
                    <w:top w:val="none" w:sz="0" w:space="0" w:color="auto"/>
                    <w:left w:val="none" w:sz="0" w:space="0" w:color="auto"/>
                    <w:bottom w:val="none" w:sz="0" w:space="0" w:color="auto"/>
                    <w:right w:val="none" w:sz="0" w:space="0" w:color="auto"/>
                  </w:divBdr>
                  <w:divsChild>
                    <w:div w:id="488908618">
                      <w:marLeft w:val="0"/>
                      <w:marRight w:val="0"/>
                      <w:marTop w:val="0"/>
                      <w:marBottom w:val="0"/>
                      <w:divBdr>
                        <w:top w:val="none" w:sz="0" w:space="0" w:color="auto"/>
                        <w:left w:val="none" w:sz="0" w:space="0" w:color="auto"/>
                        <w:bottom w:val="none" w:sz="0" w:space="0" w:color="auto"/>
                        <w:right w:val="none" w:sz="0" w:space="0" w:color="auto"/>
                      </w:divBdr>
                    </w:div>
                  </w:divsChild>
                </w:div>
                <w:div w:id="1747923684">
                  <w:marLeft w:val="0"/>
                  <w:marRight w:val="0"/>
                  <w:marTop w:val="0"/>
                  <w:marBottom w:val="0"/>
                  <w:divBdr>
                    <w:top w:val="none" w:sz="0" w:space="0" w:color="auto"/>
                    <w:left w:val="none" w:sz="0" w:space="0" w:color="auto"/>
                    <w:bottom w:val="none" w:sz="0" w:space="0" w:color="auto"/>
                    <w:right w:val="none" w:sz="0" w:space="0" w:color="auto"/>
                  </w:divBdr>
                  <w:divsChild>
                    <w:div w:id="855077769">
                      <w:marLeft w:val="0"/>
                      <w:marRight w:val="0"/>
                      <w:marTop w:val="0"/>
                      <w:marBottom w:val="0"/>
                      <w:divBdr>
                        <w:top w:val="none" w:sz="0" w:space="0" w:color="auto"/>
                        <w:left w:val="none" w:sz="0" w:space="0" w:color="auto"/>
                        <w:bottom w:val="none" w:sz="0" w:space="0" w:color="auto"/>
                        <w:right w:val="none" w:sz="0" w:space="0" w:color="auto"/>
                      </w:divBdr>
                    </w:div>
                  </w:divsChild>
                </w:div>
                <w:div w:id="1823813521">
                  <w:marLeft w:val="0"/>
                  <w:marRight w:val="0"/>
                  <w:marTop w:val="0"/>
                  <w:marBottom w:val="0"/>
                  <w:divBdr>
                    <w:top w:val="none" w:sz="0" w:space="0" w:color="auto"/>
                    <w:left w:val="none" w:sz="0" w:space="0" w:color="auto"/>
                    <w:bottom w:val="none" w:sz="0" w:space="0" w:color="auto"/>
                    <w:right w:val="none" w:sz="0" w:space="0" w:color="auto"/>
                  </w:divBdr>
                  <w:divsChild>
                    <w:div w:id="327947278">
                      <w:marLeft w:val="0"/>
                      <w:marRight w:val="0"/>
                      <w:marTop w:val="0"/>
                      <w:marBottom w:val="0"/>
                      <w:divBdr>
                        <w:top w:val="none" w:sz="0" w:space="0" w:color="auto"/>
                        <w:left w:val="none" w:sz="0" w:space="0" w:color="auto"/>
                        <w:bottom w:val="none" w:sz="0" w:space="0" w:color="auto"/>
                        <w:right w:val="none" w:sz="0" w:space="0" w:color="auto"/>
                      </w:divBdr>
                    </w:div>
                  </w:divsChild>
                </w:div>
                <w:div w:id="1826777954">
                  <w:marLeft w:val="0"/>
                  <w:marRight w:val="0"/>
                  <w:marTop w:val="0"/>
                  <w:marBottom w:val="0"/>
                  <w:divBdr>
                    <w:top w:val="none" w:sz="0" w:space="0" w:color="auto"/>
                    <w:left w:val="none" w:sz="0" w:space="0" w:color="auto"/>
                    <w:bottom w:val="none" w:sz="0" w:space="0" w:color="auto"/>
                    <w:right w:val="none" w:sz="0" w:space="0" w:color="auto"/>
                  </w:divBdr>
                  <w:divsChild>
                    <w:div w:id="1963802257">
                      <w:marLeft w:val="0"/>
                      <w:marRight w:val="0"/>
                      <w:marTop w:val="0"/>
                      <w:marBottom w:val="0"/>
                      <w:divBdr>
                        <w:top w:val="none" w:sz="0" w:space="0" w:color="auto"/>
                        <w:left w:val="none" w:sz="0" w:space="0" w:color="auto"/>
                        <w:bottom w:val="none" w:sz="0" w:space="0" w:color="auto"/>
                        <w:right w:val="none" w:sz="0" w:space="0" w:color="auto"/>
                      </w:divBdr>
                    </w:div>
                  </w:divsChild>
                </w:div>
                <w:div w:id="1873884300">
                  <w:marLeft w:val="0"/>
                  <w:marRight w:val="0"/>
                  <w:marTop w:val="0"/>
                  <w:marBottom w:val="0"/>
                  <w:divBdr>
                    <w:top w:val="none" w:sz="0" w:space="0" w:color="auto"/>
                    <w:left w:val="none" w:sz="0" w:space="0" w:color="auto"/>
                    <w:bottom w:val="none" w:sz="0" w:space="0" w:color="auto"/>
                    <w:right w:val="none" w:sz="0" w:space="0" w:color="auto"/>
                  </w:divBdr>
                  <w:divsChild>
                    <w:div w:id="442965514">
                      <w:marLeft w:val="0"/>
                      <w:marRight w:val="0"/>
                      <w:marTop w:val="0"/>
                      <w:marBottom w:val="0"/>
                      <w:divBdr>
                        <w:top w:val="none" w:sz="0" w:space="0" w:color="auto"/>
                        <w:left w:val="none" w:sz="0" w:space="0" w:color="auto"/>
                        <w:bottom w:val="none" w:sz="0" w:space="0" w:color="auto"/>
                        <w:right w:val="none" w:sz="0" w:space="0" w:color="auto"/>
                      </w:divBdr>
                    </w:div>
                  </w:divsChild>
                </w:div>
                <w:div w:id="1940022255">
                  <w:marLeft w:val="0"/>
                  <w:marRight w:val="0"/>
                  <w:marTop w:val="0"/>
                  <w:marBottom w:val="0"/>
                  <w:divBdr>
                    <w:top w:val="none" w:sz="0" w:space="0" w:color="auto"/>
                    <w:left w:val="none" w:sz="0" w:space="0" w:color="auto"/>
                    <w:bottom w:val="none" w:sz="0" w:space="0" w:color="auto"/>
                    <w:right w:val="none" w:sz="0" w:space="0" w:color="auto"/>
                  </w:divBdr>
                  <w:divsChild>
                    <w:div w:id="1794709545">
                      <w:marLeft w:val="0"/>
                      <w:marRight w:val="0"/>
                      <w:marTop w:val="0"/>
                      <w:marBottom w:val="0"/>
                      <w:divBdr>
                        <w:top w:val="none" w:sz="0" w:space="0" w:color="auto"/>
                        <w:left w:val="none" w:sz="0" w:space="0" w:color="auto"/>
                        <w:bottom w:val="none" w:sz="0" w:space="0" w:color="auto"/>
                        <w:right w:val="none" w:sz="0" w:space="0" w:color="auto"/>
                      </w:divBdr>
                    </w:div>
                  </w:divsChild>
                </w:div>
                <w:div w:id="1946038492">
                  <w:marLeft w:val="0"/>
                  <w:marRight w:val="0"/>
                  <w:marTop w:val="0"/>
                  <w:marBottom w:val="0"/>
                  <w:divBdr>
                    <w:top w:val="none" w:sz="0" w:space="0" w:color="auto"/>
                    <w:left w:val="none" w:sz="0" w:space="0" w:color="auto"/>
                    <w:bottom w:val="none" w:sz="0" w:space="0" w:color="auto"/>
                    <w:right w:val="none" w:sz="0" w:space="0" w:color="auto"/>
                  </w:divBdr>
                  <w:divsChild>
                    <w:div w:id="1811365241">
                      <w:marLeft w:val="0"/>
                      <w:marRight w:val="0"/>
                      <w:marTop w:val="0"/>
                      <w:marBottom w:val="0"/>
                      <w:divBdr>
                        <w:top w:val="none" w:sz="0" w:space="0" w:color="auto"/>
                        <w:left w:val="none" w:sz="0" w:space="0" w:color="auto"/>
                        <w:bottom w:val="none" w:sz="0" w:space="0" w:color="auto"/>
                        <w:right w:val="none" w:sz="0" w:space="0" w:color="auto"/>
                      </w:divBdr>
                    </w:div>
                    <w:div w:id="1999796669">
                      <w:marLeft w:val="0"/>
                      <w:marRight w:val="0"/>
                      <w:marTop w:val="0"/>
                      <w:marBottom w:val="0"/>
                      <w:divBdr>
                        <w:top w:val="none" w:sz="0" w:space="0" w:color="auto"/>
                        <w:left w:val="none" w:sz="0" w:space="0" w:color="auto"/>
                        <w:bottom w:val="none" w:sz="0" w:space="0" w:color="auto"/>
                        <w:right w:val="none" w:sz="0" w:space="0" w:color="auto"/>
                      </w:divBdr>
                    </w:div>
                  </w:divsChild>
                </w:div>
                <w:div w:id="2086993984">
                  <w:marLeft w:val="0"/>
                  <w:marRight w:val="0"/>
                  <w:marTop w:val="0"/>
                  <w:marBottom w:val="0"/>
                  <w:divBdr>
                    <w:top w:val="none" w:sz="0" w:space="0" w:color="auto"/>
                    <w:left w:val="none" w:sz="0" w:space="0" w:color="auto"/>
                    <w:bottom w:val="none" w:sz="0" w:space="0" w:color="auto"/>
                    <w:right w:val="none" w:sz="0" w:space="0" w:color="auto"/>
                  </w:divBdr>
                  <w:divsChild>
                    <w:div w:id="4895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10516">
          <w:marLeft w:val="0"/>
          <w:marRight w:val="0"/>
          <w:marTop w:val="0"/>
          <w:marBottom w:val="0"/>
          <w:divBdr>
            <w:top w:val="none" w:sz="0" w:space="0" w:color="auto"/>
            <w:left w:val="none" w:sz="0" w:space="0" w:color="auto"/>
            <w:bottom w:val="none" w:sz="0" w:space="0" w:color="auto"/>
            <w:right w:val="none" w:sz="0" w:space="0" w:color="auto"/>
          </w:divBdr>
        </w:div>
      </w:divsChild>
    </w:div>
    <w:div w:id="1795173927">
      <w:bodyDiv w:val="1"/>
      <w:marLeft w:val="0"/>
      <w:marRight w:val="0"/>
      <w:marTop w:val="0"/>
      <w:marBottom w:val="0"/>
      <w:divBdr>
        <w:top w:val="none" w:sz="0" w:space="0" w:color="auto"/>
        <w:left w:val="none" w:sz="0" w:space="0" w:color="auto"/>
        <w:bottom w:val="none" w:sz="0" w:space="0" w:color="auto"/>
        <w:right w:val="none" w:sz="0" w:space="0" w:color="auto"/>
      </w:divBdr>
    </w:div>
    <w:div w:id="1925063706">
      <w:bodyDiv w:val="1"/>
      <w:marLeft w:val="0"/>
      <w:marRight w:val="0"/>
      <w:marTop w:val="0"/>
      <w:marBottom w:val="0"/>
      <w:divBdr>
        <w:top w:val="none" w:sz="0" w:space="0" w:color="auto"/>
        <w:left w:val="none" w:sz="0" w:space="0" w:color="auto"/>
        <w:bottom w:val="none" w:sz="0" w:space="0" w:color="auto"/>
        <w:right w:val="none" w:sz="0" w:space="0" w:color="auto"/>
      </w:divBdr>
      <w:divsChild>
        <w:div w:id="239363823">
          <w:marLeft w:val="0"/>
          <w:marRight w:val="0"/>
          <w:marTop w:val="0"/>
          <w:marBottom w:val="0"/>
          <w:divBdr>
            <w:top w:val="none" w:sz="0" w:space="0" w:color="auto"/>
            <w:left w:val="none" w:sz="0" w:space="0" w:color="auto"/>
            <w:bottom w:val="none" w:sz="0" w:space="0" w:color="auto"/>
            <w:right w:val="none" w:sz="0" w:space="0" w:color="auto"/>
          </w:divBdr>
        </w:div>
        <w:div w:id="1328365729">
          <w:marLeft w:val="240"/>
          <w:marRight w:val="0"/>
          <w:marTop w:val="0"/>
          <w:marBottom w:val="0"/>
          <w:divBdr>
            <w:top w:val="none" w:sz="0" w:space="0" w:color="auto"/>
            <w:left w:val="none" w:sz="0" w:space="0" w:color="auto"/>
            <w:bottom w:val="none" w:sz="0" w:space="0" w:color="auto"/>
            <w:right w:val="none" w:sz="0" w:space="0" w:color="auto"/>
          </w:divBdr>
          <w:divsChild>
            <w:div w:id="139618133">
              <w:marLeft w:val="0"/>
              <w:marRight w:val="0"/>
              <w:marTop w:val="0"/>
              <w:marBottom w:val="0"/>
              <w:divBdr>
                <w:top w:val="none" w:sz="0" w:space="0" w:color="auto"/>
                <w:left w:val="none" w:sz="0" w:space="0" w:color="auto"/>
                <w:bottom w:val="none" w:sz="0" w:space="0" w:color="auto"/>
                <w:right w:val="none" w:sz="0" w:space="0" w:color="auto"/>
              </w:divBdr>
              <w:divsChild>
                <w:div w:id="269944145">
                  <w:marLeft w:val="0"/>
                  <w:marRight w:val="0"/>
                  <w:marTop w:val="0"/>
                  <w:marBottom w:val="0"/>
                  <w:divBdr>
                    <w:top w:val="none" w:sz="0" w:space="0" w:color="auto"/>
                    <w:left w:val="none" w:sz="0" w:space="0" w:color="auto"/>
                    <w:bottom w:val="none" w:sz="0" w:space="0" w:color="auto"/>
                    <w:right w:val="none" w:sz="0" w:space="0" w:color="auto"/>
                  </w:divBdr>
                  <w:divsChild>
                    <w:div w:id="611546576">
                      <w:marLeft w:val="240"/>
                      <w:marRight w:val="0"/>
                      <w:marTop w:val="0"/>
                      <w:marBottom w:val="0"/>
                      <w:divBdr>
                        <w:top w:val="none" w:sz="0" w:space="0" w:color="auto"/>
                        <w:left w:val="none" w:sz="0" w:space="0" w:color="auto"/>
                        <w:bottom w:val="none" w:sz="0" w:space="0" w:color="auto"/>
                        <w:right w:val="none" w:sz="0" w:space="0" w:color="auto"/>
                      </w:divBdr>
                      <w:divsChild>
                        <w:div w:id="680158750">
                          <w:marLeft w:val="0"/>
                          <w:marRight w:val="0"/>
                          <w:marTop w:val="0"/>
                          <w:marBottom w:val="0"/>
                          <w:divBdr>
                            <w:top w:val="none" w:sz="0" w:space="0" w:color="auto"/>
                            <w:left w:val="none" w:sz="0" w:space="0" w:color="auto"/>
                            <w:bottom w:val="none" w:sz="0" w:space="0" w:color="auto"/>
                            <w:right w:val="none" w:sz="0" w:space="0" w:color="auto"/>
                          </w:divBdr>
                          <w:divsChild>
                            <w:div w:id="1906791704">
                              <w:marLeft w:val="0"/>
                              <w:marRight w:val="0"/>
                              <w:marTop w:val="0"/>
                              <w:marBottom w:val="0"/>
                              <w:divBdr>
                                <w:top w:val="none" w:sz="0" w:space="0" w:color="auto"/>
                                <w:left w:val="none" w:sz="0" w:space="0" w:color="auto"/>
                                <w:bottom w:val="none" w:sz="0" w:space="0" w:color="auto"/>
                                <w:right w:val="none" w:sz="0" w:space="0" w:color="auto"/>
                              </w:divBdr>
                              <w:divsChild>
                                <w:div w:id="54860576">
                                  <w:marLeft w:val="240"/>
                                  <w:marRight w:val="0"/>
                                  <w:marTop w:val="0"/>
                                  <w:marBottom w:val="0"/>
                                  <w:divBdr>
                                    <w:top w:val="none" w:sz="0" w:space="0" w:color="auto"/>
                                    <w:left w:val="none" w:sz="0" w:space="0" w:color="auto"/>
                                    <w:bottom w:val="none" w:sz="0" w:space="0" w:color="auto"/>
                                    <w:right w:val="none" w:sz="0" w:space="0" w:color="auto"/>
                                  </w:divBdr>
                                  <w:divsChild>
                                    <w:div w:id="2010667154">
                                      <w:marLeft w:val="0"/>
                                      <w:marRight w:val="0"/>
                                      <w:marTop w:val="0"/>
                                      <w:marBottom w:val="0"/>
                                      <w:divBdr>
                                        <w:top w:val="none" w:sz="0" w:space="0" w:color="auto"/>
                                        <w:left w:val="none" w:sz="0" w:space="0" w:color="auto"/>
                                        <w:bottom w:val="none" w:sz="0" w:space="0" w:color="auto"/>
                                        <w:right w:val="none" w:sz="0" w:space="0" w:color="auto"/>
                                      </w:divBdr>
                                      <w:divsChild>
                                        <w:div w:id="230819036">
                                          <w:marLeft w:val="0"/>
                                          <w:marRight w:val="0"/>
                                          <w:marTop w:val="0"/>
                                          <w:marBottom w:val="0"/>
                                          <w:divBdr>
                                            <w:top w:val="none" w:sz="0" w:space="0" w:color="auto"/>
                                            <w:left w:val="none" w:sz="0" w:space="0" w:color="auto"/>
                                            <w:bottom w:val="none" w:sz="0" w:space="0" w:color="auto"/>
                                            <w:right w:val="none" w:sz="0" w:space="0" w:color="auto"/>
                                          </w:divBdr>
                                          <w:divsChild>
                                            <w:div w:id="299118654">
                                              <w:marLeft w:val="240"/>
                                              <w:marRight w:val="0"/>
                                              <w:marTop w:val="0"/>
                                              <w:marBottom w:val="0"/>
                                              <w:divBdr>
                                                <w:top w:val="none" w:sz="0" w:space="0" w:color="auto"/>
                                                <w:left w:val="none" w:sz="0" w:space="0" w:color="auto"/>
                                                <w:bottom w:val="none" w:sz="0" w:space="0" w:color="auto"/>
                                                <w:right w:val="none" w:sz="0" w:space="0" w:color="auto"/>
                                              </w:divBdr>
                                              <w:divsChild>
                                                <w:div w:id="476604792">
                                                  <w:marLeft w:val="0"/>
                                                  <w:marRight w:val="0"/>
                                                  <w:marTop w:val="0"/>
                                                  <w:marBottom w:val="0"/>
                                                  <w:divBdr>
                                                    <w:top w:val="none" w:sz="0" w:space="0" w:color="auto"/>
                                                    <w:left w:val="none" w:sz="0" w:space="0" w:color="auto"/>
                                                    <w:bottom w:val="none" w:sz="0" w:space="0" w:color="auto"/>
                                                    <w:right w:val="none" w:sz="0" w:space="0" w:color="auto"/>
                                                  </w:divBdr>
                                                  <w:divsChild>
                                                    <w:div w:id="689570206">
                                                      <w:marLeft w:val="0"/>
                                                      <w:marRight w:val="0"/>
                                                      <w:marTop w:val="0"/>
                                                      <w:marBottom w:val="0"/>
                                                      <w:divBdr>
                                                        <w:top w:val="none" w:sz="0" w:space="0" w:color="auto"/>
                                                        <w:left w:val="none" w:sz="0" w:space="0" w:color="auto"/>
                                                        <w:bottom w:val="none" w:sz="0" w:space="0" w:color="auto"/>
                                                        <w:right w:val="none" w:sz="0" w:space="0" w:color="auto"/>
                                                      </w:divBdr>
                                                      <w:divsChild>
                                                        <w:div w:id="519272664">
                                                          <w:marLeft w:val="0"/>
                                                          <w:marRight w:val="0"/>
                                                          <w:marTop w:val="0"/>
                                                          <w:marBottom w:val="0"/>
                                                          <w:divBdr>
                                                            <w:top w:val="none" w:sz="0" w:space="0" w:color="auto"/>
                                                            <w:left w:val="none" w:sz="0" w:space="0" w:color="auto"/>
                                                            <w:bottom w:val="none" w:sz="0" w:space="0" w:color="auto"/>
                                                            <w:right w:val="none" w:sz="0" w:space="0" w:color="auto"/>
                                                          </w:divBdr>
                                                        </w:div>
                                                        <w:div w:id="706101889">
                                                          <w:marLeft w:val="0"/>
                                                          <w:marRight w:val="0"/>
                                                          <w:marTop w:val="0"/>
                                                          <w:marBottom w:val="0"/>
                                                          <w:divBdr>
                                                            <w:top w:val="none" w:sz="0" w:space="0" w:color="auto"/>
                                                            <w:left w:val="none" w:sz="0" w:space="0" w:color="auto"/>
                                                            <w:bottom w:val="none" w:sz="0" w:space="0" w:color="auto"/>
                                                            <w:right w:val="none" w:sz="0" w:space="0" w:color="auto"/>
                                                          </w:divBdr>
                                                        </w:div>
                                                        <w:div w:id="1879585152">
                                                          <w:marLeft w:val="240"/>
                                                          <w:marRight w:val="0"/>
                                                          <w:marTop w:val="0"/>
                                                          <w:marBottom w:val="0"/>
                                                          <w:divBdr>
                                                            <w:top w:val="none" w:sz="0" w:space="0" w:color="auto"/>
                                                            <w:left w:val="none" w:sz="0" w:space="0" w:color="auto"/>
                                                            <w:bottom w:val="none" w:sz="0" w:space="0" w:color="auto"/>
                                                            <w:right w:val="none" w:sz="0" w:space="0" w:color="auto"/>
                                                          </w:divBdr>
                                                          <w:divsChild>
                                                            <w:div w:id="1291206003">
                                                              <w:marLeft w:val="0"/>
                                                              <w:marRight w:val="0"/>
                                                              <w:marTop w:val="0"/>
                                                              <w:marBottom w:val="0"/>
                                                              <w:divBdr>
                                                                <w:top w:val="none" w:sz="0" w:space="0" w:color="auto"/>
                                                                <w:left w:val="none" w:sz="0" w:space="0" w:color="auto"/>
                                                                <w:bottom w:val="none" w:sz="0" w:space="0" w:color="auto"/>
                                                                <w:right w:val="none" w:sz="0" w:space="0" w:color="auto"/>
                                                              </w:divBdr>
                                                              <w:divsChild>
                                                                <w:div w:id="1711950738">
                                                                  <w:marLeft w:val="0"/>
                                                                  <w:marRight w:val="0"/>
                                                                  <w:marTop w:val="0"/>
                                                                  <w:marBottom w:val="0"/>
                                                                  <w:divBdr>
                                                                    <w:top w:val="none" w:sz="0" w:space="0" w:color="auto"/>
                                                                    <w:left w:val="none" w:sz="0" w:space="0" w:color="auto"/>
                                                                    <w:bottom w:val="none" w:sz="0" w:space="0" w:color="auto"/>
                                                                    <w:right w:val="none" w:sz="0" w:space="0" w:color="auto"/>
                                                                  </w:divBdr>
                                                                  <w:divsChild>
                                                                    <w:div w:id="1672025322">
                                                                      <w:marLeft w:val="240"/>
                                                                      <w:marRight w:val="0"/>
                                                                      <w:marTop w:val="0"/>
                                                                      <w:marBottom w:val="0"/>
                                                                      <w:divBdr>
                                                                        <w:top w:val="none" w:sz="0" w:space="0" w:color="auto"/>
                                                                        <w:left w:val="none" w:sz="0" w:space="0" w:color="auto"/>
                                                                        <w:bottom w:val="none" w:sz="0" w:space="0" w:color="auto"/>
                                                                        <w:right w:val="none" w:sz="0" w:space="0" w:color="auto"/>
                                                                      </w:divBdr>
                                                                      <w:divsChild>
                                                                        <w:div w:id="1546722866">
                                                                          <w:marLeft w:val="0"/>
                                                                          <w:marRight w:val="0"/>
                                                                          <w:marTop w:val="0"/>
                                                                          <w:marBottom w:val="0"/>
                                                                          <w:divBdr>
                                                                            <w:top w:val="none" w:sz="0" w:space="0" w:color="auto"/>
                                                                            <w:left w:val="none" w:sz="0" w:space="0" w:color="auto"/>
                                                                            <w:bottom w:val="none" w:sz="0" w:space="0" w:color="auto"/>
                                                                            <w:right w:val="none" w:sz="0" w:space="0" w:color="auto"/>
                                                                          </w:divBdr>
                                                                        </w:div>
                                                                        <w:div w:id="1937980289">
                                                                          <w:marLeft w:val="0"/>
                                                                          <w:marRight w:val="0"/>
                                                                          <w:marTop w:val="0"/>
                                                                          <w:marBottom w:val="0"/>
                                                                          <w:divBdr>
                                                                            <w:top w:val="none" w:sz="0" w:space="0" w:color="auto"/>
                                                                            <w:left w:val="none" w:sz="0" w:space="0" w:color="auto"/>
                                                                            <w:bottom w:val="none" w:sz="0" w:space="0" w:color="auto"/>
                                                                            <w:right w:val="none" w:sz="0" w:space="0" w:color="auto"/>
                                                                          </w:divBdr>
                                                                        </w:div>
                                                                      </w:divsChild>
                                                                    </w:div>
                                                                    <w:div w:id="1728801038">
                                                                      <w:marLeft w:val="0"/>
                                                                      <w:marRight w:val="0"/>
                                                                      <w:marTop w:val="0"/>
                                                                      <w:marBottom w:val="0"/>
                                                                      <w:divBdr>
                                                                        <w:top w:val="none" w:sz="0" w:space="0" w:color="auto"/>
                                                                        <w:left w:val="none" w:sz="0" w:space="0" w:color="auto"/>
                                                                        <w:bottom w:val="none" w:sz="0" w:space="0" w:color="auto"/>
                                                                        <w:right w:val="none" w:sz="0" w:space="0" w:color="auto"/>
                                                                      </w:divBdr>
                                                                    </w:div>
                                                                    <w:div w:id="18144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6621">
                                                  <w:marLeft w:val="0"/>
                                                  <w:marRight w:val="0"/>
                                                  <w:marTop w:val="0"/>
                                                  <w:marBottom w:val="0"/>
                                                  <w:divBdr>
                                                    <w:top w:val="none" w:sz="0" w:space="0" w:color="auto"/>
                                                    <w:left w:val="none" w:sz="0" w:space="0" w:color="auto"/>
                                                    <w:bottom w:val="none" w:sz="0" w:space="0" w:color="auto"/>
                                                    <w:right w:val="none" w:sz="0" w:space="0" w:color="auto"/>
                                                  </w:divBdr>
                                                </w:div>
                                                <w:div w:id="814757495">
                                                  <w:marLeft w:val="0"/>
                                                  <w:marRight w:val="0"/>
                                                  <w:marTop w:val="0"/>
                                                  <w:marBottom w:val="0"/>
                                                  <w:divBdr>
                                                    <w:top w:val="none" w:sz="0" w:space="0" w:color="auto"/>
                                                    <w:left w:val="none" w:sz="0" w:space="0" w:color="auto"/>
                                                    <w:bottom w:val="none" w:sz="0" w:space="0" w:color="auto"/>
                                                    <w:right w:val="none" w:sz="0" w:space="0" w:color="auto"/>
                                                  </w:divBdr>
                                                </w:div>
                                                <w:div w:id="1028489136">
                                                  <w:marLeft w:val="0"/>
                                                  <w:marRight w:val="0"/>
                                                  <w:marTop w:val="0"/>
                                                  <w:marBottom w:val="0"/>
                                                  <w:divBdr>
                                                    <w:top w:val="none" w:sz="0" w:space="0" w:color="auto"/>
                                                    <w:left w:val="none" w:sz="0" w:space="0" w:color="auto"/>
                                                    <w:bottom w:val="none" w:sz="0" w:space="0" w:color="auto"/>
                                                    <w:right w:val="none" w:sz="0" w:space="0" w:color="auto"/>
                                                  </w:divBdr>
                                                </w:div>
                                                <w:div w:id="1063992412">
                                                  <w:marLeft w:val="0"/>
                                                  <w:marRight w:val="0"/>
                                                  <w:marTop w:val="0"/>
                                                  <w:marBottom w:val="0"/>
                                                  <w:divBdr>
                                                    <w:top w:val="none" w:sz="0" w:space="0" w:color="auto"/>
                                                    <w:left w:val="none" w:sz="0" w:space="0" w:color="auto"/>
                                                    <w:bottom w:val="none" w:sz="0" w:space="0" w:color="auto"/>
                                                    <w:right w:val="none" w:sz="0" w:space="0" w:color="auto"/>
                                                  </w:divBdr>
                                                </w:div>
                                                <w:div w:id="1873766160">
                                                  <w:marLeft w:val="0"/>
                                                  <w:marRight w:val="0"/>
                                                  <w:marTop w:val="0"/>
                                                  <w:marBottom w:val="0"/>
                                                  <w:divBdr>
                                                    <w:top w:val="none" w:sz="0" w:space="0" w:color="auto"/>
                                                    <w:left w:val="none" w:sz="0" w:space="0" w:color="auto"/>
                                                    <w:bottom w:val="none" w:sz="0" w:space="0" w:color="auto"/>
                                                    <w:right w:val="none" w:sz="0" w:space="0" w:color="auto"/>
                                                  </w:divBdr>
                                                </w:div>
                                                <w:div w:id="1914702224">
                                                  <w:marLeft w:val="0"/>
                                                  <w:marRight w:val="0"/>
                                                  <w:marTop w:val="0"/>
                                                  <w:marBottom w:val="0"/>
                                                  <w:divBdr>
                                                    <w:top w:val="none" w:sz="0" w:space="0" w:color="auto"/>
                                                    <w:left w:val="none" w:sz="0" w:space="0" w:color="auto"/>
                                                    <w:bottom w:val="none" w:sz="0" w:space="0" w:color="auto"/>
                                                    <w:right w:val="none" w:sz="0" w:space="0" w:color="auto"/>
                                                  </w:divBdr>
                                                </w:div>
                                                <w:div w:id="1978877768">
                                                  <w:marLeft w:val="0"/>
                                                  <w:marRight w:val="0"/>
                                                  <w:marTop w:val="0"/>
                                                  <w:marBottom w:val="0"/>
                                                  <w:divBdr>
                                                    <w:top w:val="none" w:sz="0" w:space="0" w:color="auto"/>
                                                    <w:left w:val="none" w:sz="0" w:space="0" w:color="auto"/>
                                                    <w:bottom w:val="none" w:sz="0" w:space="0" w:color="auto"/>
                                                    <w:right w:val="none" w:sz="0" w:space="0" w:color="auto"/>
                                                  </w:divBdr>
                                                </w:div>
                                                <w:div w:id="2132087318">
                                                  <w:marLeft w:val="0"/>
                                                  <w:marRight w:val="0"/>
                                                  <w:marTop w:val="0"/>
                                                  <w:marBottom w:val="0"/>
                                                  <w:divBdr>
                                                    <w:top w:val="none" w:sz="0" w:space="0" w:color="auto"/>
                                                    <w:left w:val="none" w:sz="0" w:space="0" w:color="auto"/>
                                                    <w:bottom w:val="none" w:sz="0" w:space="0" w:color="auto"/>
                                                    <w:right w:val="none" w:sz="0" w:space="0" w:color="auto"/>
                                                  </w:divBdr>
                                                </w:div>
                                              </w:divsChild>
                                            </w:div>
                                            <w:div w:id="904754961">
                                              <w:marLeft w:val="0"/>
                                              <w:marRight w:val="0"/>
                                              <w:marTop w:val="0"/>
                                              <w:marBottom w:val="0"/>
                                              <w:divBdr>
                                                <w:top w:val="none" w:sz="0" w:space="0" w:color="auto"/>
                                                <w:left w:val="none" w:sz="0" w:space="0" w:color="auto"/>
                                                <w:bottom w:val="none" w:sz="0" w:space="0" w:color="auto"/>
                                                <w:right w:val="none" w:sz="0" w:space="0" w:color="auto"/>
                                              </w:divBdr>
                                            </w:div>
                                            <w:div w:id="1082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4208">
                                  <w:marLeft w:val="0"/>
                                  <w:marRight w:val="0"/>
                                  <w:marTop w:val="0"/>
                                  <w:marBottom w:val="0"/>
                                  <w:divBdr>
                                    <w:top w:val="none" w:sz="0" w:space="0" w:color="auto"/>
                                    <w:left w:val="none" w:sz="0" w:space="0" w:color="auto"/>
                                    <w:bottom w:val="none" w:sz="0" w:space="0" w:color="auto"/>
                                    <w:right w:val="none" w:sz="0" w:space="0" w:color="auto"/>
                                  </w:divBdr>
                                </w:div>
                                <w:div w:id="17589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4883">
                      <w:marLeft w:val="0"/>
                      <w:marRight w:val="0"/>
                      <w:marTop w:val="0"/>
                      <w:marBottom w:val="0"/>
                      <w:divBdr>
                        <w:top w:val="none" w:sz="0" w:space="0" w:color="auto"/>
                        <w:left w:val="none" w:sz="0" w:space="0" w:color="auto"/>
                        <w:bottom w:val="none" w:sz="0" w:space="0" w:color="auto"/>
                        <w:right w:val="none" w:sz="0" w:space="0" w:color="auto"/>
                      </w:divBdr>
                    </w:div>
                    <w:div w:id="17551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1792">
              <w:marLeft w:val="0"/>
              <w:marRight w:val="0"/>
              <w:marTop w:val="0"/>
              <w:marBottom w:val="0"/>
              <w:divBdr>
                <w:top w:val="none" w:sz="0" w:space="0" w:color="auto"/>
                <w:left w:val="none" w:sz="0" w:space="0" w:color="auto"/>
                <w:bottom w:val="none" w:sz="0" w:space="0" w:color="auto"/>
                <w:right w:val="none" w:sz="0" w:space="0" w:color="auto"/>
              </w:divBdr>
              <w:divsChild>
                <w:div w:id="400374557">
                  <w:marLeft w:val="0"/>
                  <w:marRight w:val="0"/>
                  <w:marTop w:val="0"/>
                  <w:marBottom w:val="0"/>
                  <w:divBdr>
                    <w:top w:val="none" w:sz="0" w:space="0" w:color="auto"/>
                    <w:left w:val="none" w:sz="0" w:space="0" w:color="auto"/>
                    <w:bottom w:val="none" w:sz="0" w:space="0" w:color="auto"/>
                    <w:right w:val="none" w:sz="0" w:space="0" w:color="auto"/>
                  </w:divBdr>
                  <w:divsChild>
                    <w:div w:id="579025207">
                      <w:marLeft w:val="0"/>
                      <w:marRight w:val="0"/>
                      <w:marTop w:val="0"/>
                      <w:marBottom w:val="0"/>
                      <w:divBdr>
                        <w:top w:val="none" w:sz="0" w:space="0" w:color="auto"/>
                        <w:left w:val="none" w:sz="0" w:space="0" w:color="auto"/>
                        <w:bottom w:val="none" w:sz="0" w:space="0" w:color="auto"/>
                        <w:right w:val="none" w:sz="0" w:space="0" w:color="auto"/>
                      </w:divBdr>
                    </w:div>
                    <w:div w:id="1781415120">
                      <w:marLeft w:val="240"/>
                      <w:marRight w:val="0"/>
                      <w:marTop w:val="0"/>
                      <w:marBottom w:val="0"/>
                      <w:divBdr>
                        <w:top w:val="none" w:sz="0" w:space="0" w:color="auto"/>
                        <w:left w:val="none" w:sz="0" w:space="0" w:color="auto"/>
                        <w:bottom w:val="none" w:sz="0" w:space="0" w:color="auto"/>
                        <w:right w:val="none" w:sz="0" w:space="0" w:color="auto"/>
                      </w:divBdr>
                      <w:divsChild>
                        <w:div w:id="1817643468">
                          <w:marLeft w:val="0"/>
                          <w:marRight w:val="0"/>
                          <w:marTop w:val="0"/>
                          <w:marBottom w:val="0"/>
                          <w:divBdr>
                            <w:top w:val="none" w:sz="0" w:space="0" w:color="auto"/>
                            <w:left w:val="none" w:sz="0" w:space="0" w:color="auto"/>
                            <w:bottom w:val="none" w:sz="0" w:space="0" w:color="auto"/>
                            <w:right w:val="none" w:sz="0" w:space="0" w:color="auto"/>
                          </w:divBdr>
                          <w:divsChild>
                            <w:div w:id="1192915792">
                              <w:marLeft w:val="0"/>
                              <w:marRight w:val="0"/>
                              <w:marTop w:val="0"/>
                              <w:marBottom w:val="0"/>
                              <w:divBdr>
                                <w:top w:val="none" w:sz="0" w:space="0" w:color="auto"/>
                                <w:left w:val="none" w:sz="0" w:space="0" w:color="auto"/>
                                <w:bottom w:val="none" w:sz="0" w:space="0" w:color="auto"/>
                                <w:right w:val="none" w:sz="0" w:space="0" w:color="auto"/>
                              </w:divBdr>
                              <w:divsChild>
                                <w:div w:id="487482901">
                                  <w:marLeft w:val="0"/>
                                  <w:marRight w:val="0"/>
                                  <w:marTop w:val="0"/>
                                  <w:marBottom w:val="0"/>
                                  <w:divBdr>
                                    <w:top w:val="none" w:sz="0" w:space="0" w:color="auto"/>
                                    <w:left w:val="none" w:sz="0" w:space="0" w:color="auto"/>
                                    <w:bottom w:val="none" w:sz="0" w:space="0" w:color="auto"/>
                                    <w:right w:val="none" w:sz="0" w:space="0" w:color="auto"/>
                                  </w:divBdr>
                                </w:div>
                                <w:div w:id="934284050">
                                  <w:marLeft w:val="0"/>
                                  <w:marRight w:val="0"/>
                                  <w:marTop w:val="0"/>
                                  <w:marBottom w:val="0"/>
                                  <w:divBdr>
                                    <w:top w:val="none" w:sz="0" w:space="0" w:color="auto"/>
                                    <w:left w:val="none" w:sz="0" w:space="0" w:color="auto"/>
                                    <w:bottom w:val="none" w:sz="0" w:space="0" w:color="auto"/>
                                    <w:right w:val="none" w:sz="0" w:space="0" w:color="auto"/>
                                  </w:divBdr>
                                </w:div>
                                <w:div w:id="12293401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009">
          <w:marLeft w:val="0"/>
          <w:marRight w:val="0"/>
          <w:marTop w:val="0"/>
          <w:marBottom w:val="0"/>
          <w:divBdr>
            <w:top w:val="none" w:sz="0" w:space="0" w:color="auto"/>
            <w:left w:val="none" w:sz="0" w:space="0" w:color="auto"/>
            <w:bottom w:val="none" w:sz="0" w:space="0" w:color="auto"/>
            <w:right w:val="none" w:sz="0" w:space="0" w:color="auto"/>
          </w:divBdr>
        </w:div>
      </w:divsChild>
    </w:div>
    <w:div w:id="1985306502">
      <w:bodyDiv w:val="1"/>
      <w:marLeft w:val="0"/>
      <w:marRight w:val="0"/>
      <w:marTop w:val="0"/>
      <w:marBottom w:val="0"/>
      <w:divBdr>
        <w:top w:val="none" w:sz="0" w:space="0" w:color="auto"/>
        <w:left w:val="none" w:sz="0" w:space="0" w:color="auto"/>
        <w:bottom w:val="none" w:sz="0" w:space="0" w:color="auto"/>
        <w:right w:val="none" w:sz="0" w:space="0" w:color="auto"/>
      </w:divBdr>
    </w:div>
    <w:div w:id="1986936493">
      <w:bodyDiv w:val="1"/>
      <w:marLeft w:val="0"/>
      <w:marRight w:val="0"/>
      <w:marTop w:val="0"/>
      <w:marBottom w:val="0"/>
      <w:divBdr>
        <w:top w:val="none" w:sz="0" w:space="0" w:color="auto"/>
        <w:left w:val="none" w:sz="0" w:space="0" w:color="auto"/>
        <w:bottom w:val="none" w:sz="0" w:space="0" w:color="auto"/>
        <w:right w:val="none" w:sz="0" w:space="0" w:color="auto"/>
      </w:divBdr>
      <w:divsChild>
        <w:div w:id="132337979">
          <w:marLeft w:val="0"/>
          <w:marRight w:val="0"/>
          <w:marTop w:val="0"/>
          <w:marBottom w:val="0"/>
          <w:divBdr>
            <w:top w:val="none" w:sz="0" w:space="0" w:color="auto"/>
            <w:left w:val="none" w:sz="0" w:space="0" w:color="auto"/>
            <w:bottom w:val="none" w:sz="0" w:space="0" w:color="auto"/>
            <w:right w:val="none" w:sz="0" w:space="0" w:color="auto"/>
          </w:divBdr>
        </w:div>
        <w:div w:id="601958249">
          <w:marLeft w:val="0"/>
          <w:marRight w:val="0"/>
          <w:marTop w:val="0"/>
          <w:marBottom w:val="0"/>
          <w:divBdr>
            <w:top w:val="none" w:sz="0" w:space="0" w:color="auto"/>
            <w:left w:val="none" w:sz="0" w:space="0" w:color="auto"/>
            <w:bottom w:val="none" w:sz="0" w:space="0" w:color="auto"/>
            <w:right w:val="none" w:sz="0" w:space="0" w:color="auto"/>
          </w:divBdr>
        </w:div>
        <w:div w:id="703751900">
          <w:marLeft w:val="0"/>
          <w:marRight w:val="0"/>
          <w:marTop w:val="0"/>
          <w:marBottom w:val="0"/>
          <w:divBdr>
            <w:top w:val="none" w:sz="0" w:space="0" w:color="auto"/>
            <w:left w:val="none" w:sz="0" w:space="0" w:color="auto"/>
            <w:bottom w:val="none" w:sz="0" w:space="0" w:color="auto"/>
            <w:right w:val="none" w:sz="0" w:space="0" w:color="auto"/>
          </w:divBdr>
          <w:divsChild>
            <w:div w:id="181944469">
              <w:marLeft w:val="0"/>
              <w:marRight w:val="0"/>
              <w:marTop w:val="0"/>
              <w:marBottom w:val="0"/>
              <w:divBdr>
                <w:top w:val="none" w:sz="0" w:space="0" w:color="auto"/>
                <w:left w:val="none" w:sz="0" w:space="0" w:color="auto"/>
                <w:bottom w:val="none" w:sz="0" w:space="0" w:color="auto"/>
                <w:right w:val="none" w:sz="0" w:space="0" w:color="auto"/>
              </w:divBdr>
            </w:div>
            <w:div w:id="674263940">
              <w:marLeft w:val="0"/>
              <w:marRight w:val="0"/>
              <w:marTop w:val="0"/>
              <w:marBottom w:val="0"/>
              <w:divBdr>
                <w:top w:val="none" w:sz="0" w:space="0" w:color="auto"/>
                <w:left w:val="none" w:sz="0" w:space="0" w:color="auto"/>
                <w:bottom w:val="none" w:sz="0" w:space="0" w:color="auto"/>
                <w:right w:val="none" w:sz="0" w:space="0" w:color="auto"/>
              </w:divBdr>
            </w:div>
          </w:divsChild>
        </w:div>
        <w:div w:id="1318191247">
          <w:marLeft w:val="0"/>
          <w:marRight w:val="0"/>
          <w:marTop w:val="0"/>
          <w:marBottom w:val="0"/>
          <w:divBdr>
            <w:top w:val="none" w:sz="0" w:space="0" w:color="auto"/>
            <w:left w:val="none" w:sz="0" w:space="0" w:color="auto"/>
            <w:bottom w:val="none" w:sz="0" w:space="0" w:color="auto"/>
            <w:right w:val="none" w:sz="0" w:space="0" w:color="auto"/>
          </w:divBdr>
          <w:divsChild>
            <w:div w:id="1462921235">
              <w:marLeft w:val="0"/>
              <w:marRight w:val="0"/>
              <w:marTop w:val="0"/>
              <w:marBottom w:val="0"/>
              <w:divBdr>
                <w:top w:val="none" w:sz="0" w:space="0" w:color="auto"/>
                <w:left w:val="none" w:sz="0" w:space="0" w:color="auto"/>
                <w:bottom w:val="none" w:sz="0" w:space="0" w:color="auto"/>
                <w:right w:val="none" w:sz="0" w:space="0" w:color="auto"/>
              </w:divBdr>
            </w:div>
          </w:divsChild>
        </w:div>
        <w:div w:id="1345395563">
          <w:marLeft w:val="0"/>
          <w:marRight w:val="0"/>
          <w:marTop w:val="0"/>
          <w:marBottom w:val="0"/>
          <w:divBdr>
            <w:top w:val="none" w:sz="0" w:space="0" w:color="auto"/>
            <w:left w:val="none" w:sz="0" w:space="0" w:color="auto"/>
            <w:bottom w:val="none" w:sz="0" w:space="0" w:color="auto"/>
            <w:right w:val="none" w:sz="0" w:space="0" w:color="auto"/>
          </w:divBdr>
        </w:div>
        <w:div w:id="1978297707">
          <w:marLeft w:val="0"/>
          <w:marRight w:val="0"/>
          <w:marTop w:val="0"/>
          <w:marBottom w:val="0"/>
          <w:divBdr>
            <w:top w:val="none" w:sz="0" w:space="0" w:color="auto"/>
            <w:left w:val="none" w:sz="0" w:space="0" w:color="auto"/>
            <w:bottom w:val="none" w:sz="0" w:space="0" w:color="auto"/>
            <w:right w:val="none" w:sz="0" w:space="0" w:color="auto"/>
          </w:divBdr>
          <w:divsChild>
            <w:div w:id="1713766680">
              <w:marLeft w:val="-75"/>
              <w:marRight w:val="0"/>
              <w:marTop w:val="30"/>
              <w:marBottom w:val="30"/>
              <w:divBdr>
                <w:top w:val="none" w:sz="0" w:space="0" w:color="auto"/>
                <w:left w:val="none" w:sz="0" w:space="0" w:color="auto"/>
                <w:bottom w:val="none" w:sz="0" w:space="0" w:color="auto"/>
                <w:right w:val="none" w:sz="0" w:space="0" w:color="auto"/>
              </w:divBdr>
              <w:divsChild>
                <w:div w:id="796681777">
                  <w:marLeft w:val="0"/>
                  <w:marRight w:val="0"/>
                  <w:marTop w:val="0"/>
                  <w:marBottom w:val="0"/>
                  <w:divBdr>
                    <w:top w:val="none" w:sz="0" w:space="0" w:color="auto"/>
                    <w:left w:val="none" w:sz="0" w:space="0" w:color="auto"/>
                    <w:bottom w:val="none" w:sz="0" w:space="0" w:color="auto"/>
                    <w:right w:val="none" w:sz="0" w:space="0" w:color="auto"/>
                  </w:divBdr>
                  <w:divsChild>
                    <w:div w:id="973753574">
                      <w:marLeft w:val="0"/>
                      <w:marRight w:val="0"/>
                      <w:marTop w:val="0"/>
                      <w:marBottom w:val="0"/>
                      <w:divBdr>
                        <w:top w:val="none" w:sz="0" w:space="0" w:color="auto"/>
                        <w:left w:val="none" w:sz="0" w:space="0" w:color="auto"/>
                        <w:bottom w:val="none" w:sz="0" w:space="0" w:color="auto"/>
                        <w:right w:val="none" w:sz="0" w:space="0" w:color="auto"/>
                      </w:divBdr>
                    </w:div>
                  </w:divsChild>
                </w:div>
                <w:div w:id="872572523">
                  <w:marLeft w:val="0"/>
                  <w:marRight w:val="0"/>
                  <w:marTop w:val="0"/>
                  <w:marBottom w:val="0"/>
                  <w:divBdr>
                    <w:top w:val="none" w:sz="0" w:space="0" w:color="auto"/>
                    <w:left w:val="none" w:sz="0" w:space="0" w:color="auto"/>
                    <w:bottom w:val="none" w:sz="0" w:space="0" w:color="auto"/>
                    <w:right w:val="none" w:sz="0" w:space="0" w:color="auto"/>
                  </w:divBdr>
                  <w:divsChild>
                    <w:div w:id="1051542187">
                      <w:marLeft w:val="0"/>
                      <w:marRight w:val="0"/>
                      <w:marTop w:val="0"/>
                      <w:marBottom w:val="0"/>
                      <w:divBdr>
                        <w:top w:val="none" w:sz="0" w:space="0" w:color="auto"/>
                        <w:left w:val="none" w:sz="0" w:space="0" w:color="auto"/>
                        <w:bottom w:val="none" w:sz="0" w:space="0" w:color="auto"/>
                        <w:right w:val="none" w:sz="0" w:space="0" w:color="auto"/>
                      </w:divBdr>
                    </w:div>
                  </w:divsChild>
                </w:div>
                <w:div w:id="1245455237">
                  <w:marLeft w:val="0"/>
                  <w:marRight w:val="0"/>
                  <w:marTop w:val="0"/>
                  <w:marBottom w:val="0"/>
                  <w:divBdr>
                    <w:top w:val="none" w:sz="0" w:space="0" w:color="auto"/>
                    <w:left w:val="none" w:sz="0" w:space="0" w:color="auto"/>
                    <w:bottom w:val="none" w:sz="0" w:space="0" w:color="auto"/>
                    <w:right w:val="none" w:sz="0" w:space="0" w:color="auto"/>
                  </w:divBdr>
                  <w:divsChild>
                    <w:div w:id="294220329">
                      <w:marLeft w:val="0"/>
                      <w:marRight w:val="0"/>
                      <w:marTop w:val="0"/>
                      <w:marBottom w:val="0"/>
                      <w:divBdr>
                        <w:top w:val="none" w:sz="0" w:space="0" w:color="auto"/>
                        <w:left w:val="none" w:sz="0" w:space="0" w:color="auto"/>
                        <w:bottom w:val="none" w:sz="0" w:space="0" w:color="auto"/>
                        <w:right w:val="none" w:sz="0" w:space="0" w:color="auto"/>
                      </w:divBdr>
                    </w:div>
                  </w:divsChild>
                </w:div>
                <w:div w:id="2131699726">
                  <w:marLeft w:val="0"/>
                  <w:marRight w:val="0"/>
                  <w:marTop w:val="0"/>
                  <w:marBottom w:val="0"/>
                  <w:divBdr>
                    <w:top w:val="none" w:sz="0" w:space="0" w:color="auto"/>
                    <w:left w:val="none" w:sz="0" w:space="0" w:color="auto"/>
                    <w:bottom w:val="none" w:sz="0" w:space="0" w:color="auto"/>
                    <w:right w:val="none" w:sz="0" w:space="0" w:color="auto"/>
                  </w:divBdr>
                  <w:divsChild>
                    <w:div w:id="16635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3571">
          <w:marLeft w:val="0"/>
          <w:marRight w:val="0"/>
          <w:marTop w:val="0"/>
          <w:marBottom w:val="0"/>
          <w:divBdr>
            <w:top w:val="none" w:sz="0" w:space="0" w:color="auto"/>
            <w:left w:val="none" w:sz="0" w:space="0" w:color="auto"/>
            <w:bottom w:val="none" w:sz="0" w:space="0" w:color="auto"/>
            <w:right w:val="none" w:sz="0" w:space="0" w:color="auto"/>
          </w:divBdr>
          <w:divsChild>
            <w:div w:id="1503550513">
              <w:marLeft w:val="0"/>
              <w:marRight w:val="0"/>
              <w:marTop w:val="0"/>
              <w:marBottom w:val="0"/>
              <w:divBdr>
                <w:top w:val="none" w:sz="0" w:space="0" w:color="auto"/>
                <w:left w:val="none" w:sz="0" w:space="0" w:color="auto"/>
                <w:bottom w:val="none" w:sz="0" w:space="0" w:color="auto"/>
                <w:right w:val="none" w:sz="0" w:space="0" w:color="auto"/>
              </w:divBdr>
            </w:div>
          </w:divsChild>
        </w:div>
        <w:div w:id="2044481397">
          <w:marLeft w:val="0"/>
          <w:marRight w:val="0"/>
          <w:marTop w:val="0"/>
          <w:marBottom w:val="0"/>
          <w:divBdr>
            <w:top w:val="none" w:sz="0" w:space="0" w:color="auto"/>
            <w:left w:val="none" w:sz="0" w:space="0" w:color="auto"/>
            <w:bottom w:val="none" w:sz="0" w:space="0" w:color="auto"/>
            <w:right w:val="none" w:sz="0" w:space="0" w:color="auto"/>
          </w:divBdr>
          <w:divsChild>
            <w:div w:id="245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aemo.com.au/-/media/files/stakeholder_consultation/consultations/nem-consultations/2022/cdr/procedures-under-consultation/msats-procedures---wigs-v54-change-marked-new-template.pdf?la=en&amp;hash=FE2EE1D2217F4625F66A0B08DFE11BE4"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emo.com.au/-/media/files/stakeholder_consultation/consultations/nem-consultations/2022/cdr/procedures-under-consultation/msats-procedures---cats-v54-changes-marked-new-template.pdf?la=en&amp;hash=76EC067486E23EBC0B7FB7BDBA9C3DF1" TargetMode="Externa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hyperlink" Target="https://aemo.com.au/consultations/current-and-closed-consultations/b2b-procedures-v38"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image" Target="media/image19.png"/><Relationship Id="rId58" Type="http://schemas.openxmlformats.org/officeDocument/2006/relationships/image" Target="media/image22.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13.bin"/><Relationship Id="rId19" Type="http://schemas.openxmlformats.org/officeDocument/2006/relationships/hyperlink" Target="https://aemo.com.au/-/media/files/stakeholder_consultation/consultations/nem-consultations/2022/cdr/procedures-under-consultation/standing-data-for-msats-v54-change-marked-new-template.pdf?la=en&amp;hash=8DDEB6913B4FE13FED6ECE5A0B0A56F2" TargetMode="External"/><Relationship Id="rId14" Type="http://schemas.openxmlformats.org/officeDocument/2006/relationships/footer" Target="footer2.xml"/><Relationship Id="rId22" Type="http://schemas.openxmlformats.org/officeDocument/2006/relationships/hyperlink" Target="https://aemo.com.au/consultations/current-and-closed-consultations/consumer-data-rights-msats-consultation"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png"/><Relationship Id="rId56" Type="http://schemas.openxmlformats.org/officeDocument/2006/relationships/image" Target="media/image21.emf"/><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aemo.com.au/-/media/files/stakeholder_consultation/consultations/nem-consultations/2022/cdr/procedures-under-consultation/msats-procedures---wigs-v54-change-marked-new-template.pdf?la=en&amp;hash=FE2EE1D2217F4625F66A0B08DFE11BE4" TargetMode="External"/><Relationship Id="rId25" Type="http://schemas.openxmlformats.org/officeDocument/2006/relationships/hyperlink" Target="https://www.aemo.com.au/energy-systems/market-it-systems/it-change-and-release-management"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oleObject" Target="embeddings/oleObject12.bin"/><Relationship Id="rId67" Type="http://schemas.openxmlformats.org/officeDocument/2006/relationships/customXml" Target="../customXml/item5.xml"/><Relationship Id="rId20" Type="http://schemas.openxmlformats.org/officeDocument/2006/relationships/hyperlink" Target="https://aemo.com.au/-/media/files/stakeholder_consultation/consultations/nem-consultations/2022/cdr/procedures-under-consultation/msats-procedures---cats-v54-changes-marked-new-template.pdf?la=en&amp;hash=76EC067486E23EBC0B7FB7BDBA9C3DF1" TargetMode="External"/><Relationship Id="rId41" Type="http://schemas.openxmlformats.org/officeDocument/2006/relationships/oleObject" Target="embeddings/oleObject8.bin"/><Relationship Id="rId54" Type="http://schemas.openxmlformats.org/officeDocument/2006/relationships/header" Target="header3.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emo.com.au/-/media/files/stakeholder_consultation/consultations/nem-consultations/2022/cdr/procedures-under-consultation/standing-data-for-msats-v54-change-marked-new-template.pdf?la=en&amp;hash=8DDEB6913B4FE13FED6ECE5A0B0A56F2" TargetMode="External"/><Relationship Id="rId23" Type="http://schemas.openxmlformats.org/officeDocument/2006/relationships/hyperlink" Target="https://aemo.com.au/-/media/files/stakeholder_consultation/consultations/nem-consultations/2022/b2b-procedures-v38/final/b2b-procedure-one-way-notification-process-v38-clean.pdf?la=en"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png"/><Relationship Id="rId57" Type="http://schemas.openxmlformats.org/officeDocument/2006/relationships/oleObject" Target="embeddings/oleObject11.bin"/><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image" Target="media/image18.png"/><Relationship Id="rId60" Type="http://schemas.openxmlformats.org/officeDocument/2006/relationships/image" Target="media/image23.emf"/><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aemo.com.au/-/media/files/stakeholder_consultation/consultations/nem-consultations/2022/b2b-procedures-v38/final/b2b-procedure-one-way-notification-process-v38-clean.pdf?la=en" TargetMode="External"/><Relationship Id="rId39" Type="http://schemas.openxmlformats.org/officeDocument/2006/relationships/oleObject" Target="embeddings/oleObject7.bin"/></Relationships>
</file>

<file path=word/_rels/footer2.xml.rels><?xml version="1.0" encoding="UTF-8" standalone="yes"?>
<Relationships xmlns="http://schemas.openxmlformats.org/package/2006/relationships"><Relationship Id="rId1" Type="http://schemas.openxmlformats.org/officeDocument/2006/relationships/hyperlink" Target="http://aemo.com.au/Privacy_and_Legal_Notices/Copyright_Permissions_No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BB172C208047EA8C9F05EF5F73F583"/>
        <w:category>
          <w:name w:val="General"/>
          <w:gallery w:val="placeholder"/>
        </w:category>
        <w:types>
          <w:type w:val="bbPlcHdr"/>
        </w:types>
        <w:behaviors>
          <w:behavior w:val="content"/>
        </w:behaviors>
        <w:guid w:val="{AFF94DD3-1A84-4B22-B67D-3D381E48B5C3}"/>
      </w:docPartPr>
      <w:docPartBody>
        <w:p w:rsidR="00662BBC" w:rsidRDefault="00B60342">
          <w:pPr>
            <w:pStyle w:val="86BB172C208047EA8C9F05EF5F73F583"/>
          </w:pPr>
          <w:r w:rsidRPr="00114E44">
            <w:rPr>
              <w:rStyle w:val="PlaceholderText"/>
            </w:rPr>
            <w:t>Click or tap here to enter text.</w:t>
          </w:r>
        </w:p>
      </w:docPartBody>
    </w:docPart>
    <w:docPart>
      <w:docPartPr>
        <w:name w:val="D0F6912AFC37436F8ED1FA1D0EBD06C9"/>
        <w:category>
          <w:name w:val="General"/>
          <w:gallery w:val="placeholder"/>
        </w:category>
        <w:types>
          <w:type w:val="bbPlcHdr"/>
        </w:types>
        <w:behaviors>
          <w:behavior w:val="content"/>
        </w:behaviors>
        <w:guid w:val="{9ECA9415-16B0-417D-87D0-2E7B2288A8FF}"/>
      </w:docPartPr>
      <w:docPartBody>
        <w:p w:rsidR="00662BBC" w:rsidRDefault="00B60342">
          <w:pPr>
            <w:pStyle w:val="D0F6912AFC37436F8ED1FA1D0EBD06C9"/>
          </w:pPr>
          <w:r w:rsidRPr="00114E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42"/>
    <w:rsid w:val="00006869"/>
    <w:rsid w:val="00033D41"/>
    <w:rsid w:val="00077824"/>
    <w:rsid w:val="000849C1"/>
    <w:rsid w:val="000E43B7"/>
    <w:rsid w:val="00166196"/>
    <w:rsid w:val="00176307"/>
    <w:rsid w:val="001E6685"/>
    <w:rsid w:val="00202F3A"/>
    <w:rsid w:val="002E53EE"/>
    <w:rsid w:val="002F2B82"/>
    <w:rsid w:val="00300A84"/>
    <w:rsid w:val="00387E0A"/>
    <w:rsid w:val="003D14A9"/>
    <w:rsid w:val="003E3101"/>
    <w:rsid w:val="004B389D"/>
    <w:rsid w:val="004C1F33"/>
    <w:rsid w:val="00556F66"/>
    <w:rsid w:val="005D1C0C"/>
    <w:rsid w:val="005E0497"/>
    <w:rsid w:val="005F46D6"/>
    <w:rsid w:val="00634B28"/>
    <w:rsid w:val="00654F37"/>
    <w:rsid w:val="0066151D"/>
    <w:rsid w:val="00662BBC"/>
    <w:rsid w:val="006915F7"/>
    <w:rsid w:val="006F28EE"/>
    <w:rsid w:val="006F5DE5"/>
    <w:rsid w:val="007A50D9"/>
    <w:rsid w:val="007B2422"/>
    <w:rsid w:val="007C6938"/>
    <w:rsid w:val="007F6428"/>
    <w:rsid w:val="008553EB"/>
    <w:rsid w:val="008D1C4C"/>
    <w:rsid w:val="009E3F70"/>
    <w:rsid w:val="009E531B"/>
    <w:rsid w:val="00A158F2"/>
    <w:rsid w:val="00A24B02"/>
    <w:rsid w:val="00B06D32"/>
    <w:rsid w:val="00B074A8"/>
    <w:rsid w:val="00B41C19"/>
    <w:rsid w:val="00B4472F"/>
    <w:rsid w:val="00B60342"/>
    <w:rsid w:val="00B62FA5"/>
    <w:rsid w:val="00B75CF7"/>
    <w:rsid w:val="00B8576E"/>
    <w:rsid w:val="00BB7F33"/>
    <w:rsid w:val="00BD14A3"/>
    <w:rsid w:val="00C127AC"/>
    <w:rsid w:val="00C251EF"/>
    <w:rsid w:val="00C56066"/>
    <w:rsid w:val="00C64C24"/>
    <w:rsid w:val="00C66E54"/>
    <w:rsid w:val="00CB331A"/>
    <w:rsid w:val="00CD0933"/>
    <w:rsid w:val="00CD1030"/>
    <w:rsid w:val="00CD1C49"/>
    <w:rsid w:val="00CD6532"/>
    <w:rsid w:val="00D51AAE"/>
    <w:rsid w:val="00D63F5D"/>
    <w:rsid w:val="00D80E29"/>
    <w:rsid w:val="00DB3EF8"/>
    <w:rsid w:val="00E7400E"/>
    <w:rsid w:val="00E95FBA"/>
    <w:rsid w:val="00F16C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6BB172C208047EA8C9F05EF5F73F583">
    <w:name w:val="86BB172C208047EA8C9F05EF5F73F583"/>
  </w:style>
  <w:style w:type="paragraph" w:customStyle="1" w:styleId="D0F6912AFC37436F8ED1FA1D0EBD06C9">
    <w:name w:val="D0F6912AFC37436F8ED1FA1D0EBD0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EMO">
      <a:dk1>
        <a:srgbClr val="222324"/>
      </a:dk1>
      <a:lt1>
        <a:sysClr val="window" lastClr="FFFFFF"/>
      </a:lt1>
      <a:dk2>
        <a:srgbClr val="000000"/>
      </a:dk2>
      <a:lt2>
        <a:srgbClr val="E0E8EA"/>
      </a:lt2>
      <a:accent1>
        <a:srgbClr val="C41230"/>
      </a:accent1>
      <a:accent2>
        <a:srgbClr val="360F3C"/>
      </a:accent2>
      <a:accent3>
        <a:srgbClr val="F37421"/>
      </a:accent3>
      <a:accent4>
        <a:srgbClr val="FFC222"/>
      </a:accent4>
      <a:accent5>
        <a:srgbClr val="82859C"/>
      </a:accent5>
      <a:accent6>
        <a:srgbClr val="B3E0EE"/>
      </a:accent6>
      <a:hlink>
        <a:srgbClr val="C41230"/>
      </a:hlink>
      <a:folHlink>
        <a:srgbClr val="C41230"/>
      </a:folHlink>
    </a:clrScheme>
    <a:fontScheme name="AEMO TW Segoe">
      <a:majorFont>
        <a:latin typeface="Century Gothic"/>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EMODocument" ma:contentTypeID="0x010100FDD000F353B82D419304CF01F1D617A1009862EA3BD0A88547A152947A9D75E349" ma:contentTypeVersion="15" ma:contentTypeDescription="" ma:contentTypeScope="" ma:versionID="d5056f106e518e19ccb340384e544c4d">
  <xsd:schema xmlns:xsd="http://www.w3.org/2001/XMLSchema" xmlns:xs="http://www.w3.org/2001/XMLSchema" xmlns:p="http://schemas.microsoft.com/office/2006/metadata/properties" xmlns:ns2="5d1a2284-45bc-4927-a9f9-e51f9f17c21a" xmlns:ns3="cb9e7216-2e6f-4b93-96e3-834846bca938" xmlns:ns4="277ebbb2-d8e2-4e73-aba6-0c5dc8710078" targetNamespace="http://schemas.microsoft.com/office/2006/metadata/properties" ma:root="true" ma:fieldsID="bac361d9b094b4b8563c19fbf877e3b0" ns2:_="" ns3:_="" ns4:_="">
    <xsd:import namespace="5d1a2284-45bc-4927-a9f9-e51f9f17c21a"/>
    <xsd:import namespace="cb9e7216-2e6f-4b93-96e3-834846bca938"/>
    <xsd:import namespace="277ebbb2-d8e2-4e73-aba6-0c5dc8710078"/>
    <xsd:element name="properties">
      <xsd:complexType>
        <xsd:sequence>
          <xsd:element name="documentManagement">
            <xsd:complexType>
              <xsd:all>
                <xsd:element ref="ns2:TaxCatchAll" minOccurs="0"/>
                <xsd:element ref="ns3:AEMOCustodian" minOccurs="0"/>
                <xsd:element ref="ns3:AEMODescription" minOccurs="0"/>
                <xsd:element ref="ns3:ArchiveDocument" minOccurs="0"/>
                <xsd:element ref="ns2:TaxCatchAllLabel" minOccurs="0"/>
                <xsd:element ref="ns3:AEMODocumentTypeTaxHTField0" minOccurs="0"/>
                <xsd:element ref="ns3:AEMOKeywordsTaxHTField0"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5a38a031-d00d-4753-9b5a-873cf391e3b0}" ma:internalName="TaxCatchAll" ma:showField="CatchAllData" ma:web="cb9e7216-2e6f-4b93-96e3-834846bca93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a38a031-d00d-4753-9b5a-873cf391e3b0}" ma:internalName="TaxCatchAllLabel" ma:readOnly="true" ma:showField="CatchAllDataLabel" ma:web="cb9e7216-2e6f-4b93-96e3-834846bca9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e7216-2e6f-4b93-96e3-834846bca938" elementFormDefault="qualified">
    <xsd:import namespace="http://schemas.microsoft.com/office/2006/documentManagement/types"/>
    <xsd:import namespace="http://schemas.microsoft.com/office/infopath/2007/PartnerControls"/>
    <xsd:element name="AEMOCustodian" ma:index="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4" nillable="true" ma:displayName="AEMODescription" ma:internalName="AEMODescription" ma:readOnly="false">
      <xsd:simpleType>
        <xsd:restriction base="dms:Note"/>
      </xsd:simpleType>
    </xsd:element>
    <xsd:element name="ArchiveDocument" ma:index="7" nillable="true" ma:displayName="ArchiveDocument" ma:default="0" ma:description="Checking this box will send the document to the AEMO Archive and leave a link in its place." ma:internalName="ArchiveDocument" ma:readOnly="false">
      <xsd:simpleType>
        <xsd:restriction base="dms:Boolean"/>
      </xsd:simpleType>
    </xsd:element>
    <xsd:element name="AEMODocumentTypeTaxHTField0" ma:index="12" nillable="true" ma:taxonomy="true" ma:internalName="AEMODocumentTypeTaxHTField0" ma:taxonomyFieldName="AEMODocumentType" ma:displayName="AEMODocumentType" ma:readOnly="false" ma:default="-1;#Operational Record|859762f2-4462-42eb-9744-c955c7e2c540" ma:fieldId="{da861434-c661-4929-8c0f-a462c80621ee}" ma:sspId="3e8ba7a3-af95-40f6-9ded-4ebe13adeb29" ma:termSetId="7d85e329-3a18-4351-8865-4c9585fd1cc0" ma:anchorId="00000000-0000-0000-0000-000000000000" ma:open="false" ma:isKeyword="false">
      <xsd:complexType>
        <xsd:sequence>
          <xsd:element ref="pc:Terms" minOccurs="0" maxOccurs="1"/>
        </xsd:sequence>
      </xsd:complexType>
    </xsd:element>
    <xsd:element name="AEMOKeywordsTaxHTField0" ma:index="13" nillable="true" ma:taxonomy="true" ma:internalName="AEMOKeywordsTaxHTField0" ma:taxonomyFieldName="AEMOKeywords" ma:displayName="AEMOKeywords" ma:readOnly="false" ma:fieldId="{443585ba-fce9-427e-bd78-308c17c973aa}" ma:taxonomyMulti="true" ma:sspId="3e8ba7a3-af95-40f6-9ded-4ebe13adeb29"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7ebbb2-d8e2-4e73-aba6-0c5dc8710078"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d1a2284-45bc-4927-a9f9-e51f9f17c21a">
      <Value>1</Value>
    </TaxCatchAll>
    <ArchiveDocument xmlns="cb9e7216-2e6f-4b93-96e3-834846bca938">false</ArchiveDocument>
    <AEMODocumentTypeTaxHTField0 xmlns="cb9e7216-2e6f-4b93-96e3-834846bca938">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Custodian xmlns="cb9e7216-2e6f-4b93-96e3-834846bca938">
      <UserInfo>
        <DisplayName/>
        <AccountId xsi:nil="true"/>
        <AccountType/>
      </UserInfo>
    </AEMOCustodian>
    <AEMOKeywordsTaxHTField0 xmlns="cb9e7216-2e6f-4b93-96e3-834846bca938">
      <Terms xmlns="http://schemas.microsoft.com/office/infopath/2007/PartnerControls"/>
    </AEMOKeywordsTaxHTField0>
    <AEMODescription xmlns="cb9e7216-2e6f-4b93-96e3-834846bca938" xsi:nil="true"/>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C7F9853-759D-4688-AEE3-3EE6D28DAE5E}">
  <ds:schemaRefs>
    <ds:schemaRef ds:uri="http://schemas.microsoft.com/sharepoint/v3/contenttype/forms"/>
  </ds:schemaRefs>
</ds:datastoreItem>
</file>

<file path=customXml/itemProps2.xml><?xml version="1.0" encoding="utf-8"?>
<ds:datastoreItem xmlns:ds="http://schemas.openxmlformats.org/officeDocument/2006/customXml" ds:itemID="{8A40ECE0-2EF6-49E6-AC89-23F4120A5C00}">
  <ds:schemaRefs>
    <ds:schemaRef ds:uri="http://schemas.openxmlformats.org/officeDocument/2006/bibliography"/>
  </ds:schemaRefs>
</ds:datastoreItem>
</file>

<file path=customXml/itemProps3.xml><?xml version="1.0" encoding="utf-8"?>
<ds:datastoreItem xmlns:ds="http://schemas.openxmlformats.org/officeDocument/2006/customXml" ds:itemID="{577ECC5B-8F9F-4695-BCF3-F658A1B7E8C9}"/>
</file>

<file path=customXml/itemProps4.xml><?xml version="1.0" encoding="utf-8"?>
<ds:datastoreItem xmlns:ds="http://schemas.openxmlformats.org/officeDocument/2006/customXml" ds:itemID="{0487BAFA-4250-4761-82B3-AF628DB1AA1F}">
  <ds:schemaRefs>
    <ds:schemaRef ds:uri="http://schemas.microsoft.com/office/2006/metadata/properties"/>
    <ds:schemaRef ds:uri="http://schemas.microsoft.com/office/infopath/2007/PartnerControls"/>
    <ds:schemaRef ds:uri="428223ed-c346-4b4d-a766-08d186a9e13f"/>
  </ds:schemaRefs>
</ds:datastoreItem>
</file>

<file path=customXml/itemProps5.xml><?xml version="1.0" encoding="utf-8"?>
<ds:datastoreItem xmlns:ds="http://schemas.openxmlformats.org/officeDocument/2006/customXml" ds:itemID="{F853E81E-8BA9-4360-B7EF-2598CBD79410}"/>
</file>

<file path=docProps/app.xml><?xml version="1.0" encoding="utf-8"?>
<Properties xmlns="http://schemas.openxmlformats.org/officeDocument/2006/extended-properties" xmlns:vt="http://schemas.openxmlformats.org/officeDocument/2006/docPropsVTypes">
  <Template>Normal.dotm</Template>
  <TotalTime>1341</TotalTime>
  <Pages>37</Pages>
  <Words>6277</Words>
  <Characters>35783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Kaur</dc:creator>
  <cp:keywords/>
  <dc:description/>
  <cp:lastModifiedBy>Wayne Lee</cp:lastModifiedBy>
  <cp:revision>11</cp:revision>
  <cp:lastPrinted>2018-09-12T07:36:00Z</cp:lastPrinted>
  <dcterms:created xsi:type="dcterms:W3CDTF">2023-01-17T04:27:00Z</dcterms:created>
  <dcterms:modified xsi:type="dcterms:W3CDTF">2023-02-10T06:23:00Z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0x010100FDD000F353B82D419304CF01F1D617A1009862EA3BD0A88547A152947A9D75E349</vt:lpwstr>
  </property>
  <property fmtid="{D5CDD505-2E9C-101B-9397-08002B2CF9AE}" pid="3" name="_dlc_DocIdItemGuid">
    <vt:lpwstr>719aafc3-fe05-4ae1-94f6-a538e9c20f69</vt:lpwstr>
  </property>
  <property fmtid="{D5CDD505-2E9C-101B-9397-08002B2CF9AE}" pid="4" name="AEMODocumentType">
    <vt:lpwstr>1;#Operational Record|859762f2-4462-42eb-9744-c955c7e2c540</vt:lpwstr>
  </property>
  <property fmtid="{D5CDD505-2E9C-101B-9397-08002B2CF9AE}" pid="5" name="AEMOKeywords">
    <vt:lpwstr/>
  </property>
  <property fmtid="{D5CDD505-2E9C-101B-9397-08002B2CF9AE}" pid="6" name="GrammarlyDocumentId">
    <vt:lpwstr>a4f74fe9302855c5e2f1d49f037beef03649cbaa454e4f95383a3d01b5336347</vt:lpwstr>
  </property>
</Properties>
</file>